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A67C6" w14:textId="77777777" w:rsidR="00EF5882" w:rsidRDefault="003F6A15">
      <w:pPr>
        <w:jc w:val="center"/>
        <w:rPr>
          <w:rFonts w:ascii="Times New Roman" w:eastAsia="Times New Roman" w:hAnsi="Times New Roman" w:cs="Times New Roman"/>
          <w:b/>
          <w:color w:val="02004B"/>
          <w:sz w:val="24"/>
          <w:szCs w:val="24"/>
          <w:highlight w:val="white"/>
        </w:rPr>
      </w:pPr>
      <w:r>
        <w:rPr>
          <w:rFonts w:ascii="Arial Unicode MS" w:eastAsia="Arial Unicode MS" w:hAnsi="Arial Unicode MS" w:cs="Arial Unicode MS"/>
          <w:b/>
          <w:color w:val="02004B"/>
          <w:sz w:val="24"/>
          <w:szCs w:val="24"/>
          <w:highlight w:val="white"/>
        </w:rPr>
        <w:t>ახალგაზრდა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მეცნიერთა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და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სტუდენტთა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მულტიდისციპლინარული</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მეორე</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საერთაშორისო</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სამეცნიერო</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კონფერენცია</w:t>
      </w:r>
      <w:r>
        <w:rPr>
          <w:rFonts w:ascii="Arial Unicode MS" w:eastAsia="Arial Unicode MS" w:hAnsi="Arial Unicode MS" w:cs="Arial Unicode MS"/>
          <w:b/>
          <w:color w:val="02004B"/>
          <w:sz w:val="24"/>
          <w:szCs w:val="24"/>
          <w:highlight w:val="white"/>
        </w:rPr>
        <w:t xml:space="preserve"> </w:t>
      </w:r>
    </w:p>
    <w:p w14:paraId="3ADBC5C3" w14:textId="77777777" w:rsidR="00EF5882" w:rsidRDefault="003F6A15">
      <w:pPr>
        <w:jc w:val="center"/>
        <w:rPr>
          <w:rFonts w:ascii="Times New Roman" w:eastAsia="Times New Roman" w:hAnsi="Times New Roman" w:cs="Times New Roman"/>
          <w:b/>
          <w:color w:val="02004B"/>
          <w:sz w:val="24"/>
          <w:szCs w:val="24"/>
          <w:highlight w:val="white"/>
        </w:rPr>
      </w:pPr>
      <w:r>
        <w:rPr>
          <w:rFonts w:ascii="Arial Unicode MS" w:eastAsia="Arial Unicode MS" w:hAnsi="Arial Unicode MS" w:cs="Arial Unicode MS"/>
          <w:b/>
          <w:color w:val="02004B"/>
          <w:sz w:val="24"/>
          <w:szCs w:val="24"/>
          <w:highlight w:val="white"/>
        </w:rPr>
        <w:t>''</w:t>
      </w:r>
      <w:r>
        <w:rPr>
          <w:rFonts w:ascii="Arial Unicode MS" w:eastAsia="Arial Unicode MS" w:hAnsi="Arial Unicode MS" w:cs="Arial Unicode MS"/>
          <w:b/>
          <w:color w:val="02004B"/>
          <w:sz w:val="24"/>
          <w:szCs w:val="24"/>
          <w:highlight w:val="white"/>
        </w:rPr>
        <w:t>ახალგაზრდა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მეცნიერები</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პლანეტის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უკეთესი</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მომავლისთვის</w:t>
      </w:r>
      <w:r>
        <w:rPr>
          <w:rFonts w:ascii="Arial Unicode MS" w:eastAsia="Arial Unicode MS" w:hAnsi="Arial Unicode MS" w:cs="Arial Unicode MS"/>
          <w:b/>
          <w:color w:val="02004B"/>
          <w:sz w:val="24"/>
          <w:szCs w:val="24"/>
          <w:highlight w:val="white"/>
        </w:rPr>
        <w:t xml:space="preserve">'' </w:t>
      </w:r>
    </w:p>
    <w:p w14:paraId="1C3E9179" w14:textId="77777777" w:rsidR="00EF5882" w:rsidRDefault="00EF5882">
      <w:pPr>
        <w:jc w:val="center"/>
        <w:rPr>
          <w:rFonts w:ascii="Times New Roman" w:eastAsia="Times New Roman" w:hAnsi="Times New Roman" w:cs="Times New Roman"/>
          <w:b/>
          <w:color w:val="02004B"/>
          <w:sz w:val="24"/>
          <w:szCs w:val="24"/>
          <w:highlight w:val="white"/>
        </w:rPr>
      </w:pPr>
    </w:p>
    <w:p w14:paraId="275F9B50" w14:textId="77777777" w:rsidR="00EF5882" w:rsidRDefault="003F6A15">
      <w:pPr>
        <w:jc w:val="center"/>
        <w:rPr>
          <w:rFonts w:ascii="Times New Roman" w:eastAsia="Times New Roman" w:hAnsi="Times New Roman" w:cs="Times New Roman"/>
          <w:b/>
          <w:color w:val="02004B"/>
          <w:sz w:val="28"/>
          <w:szCs w:val="28"/>
          <w:highlight w:val="white"/>
        </w:rPr>
      </w:pPr>
      <w:r>
        <w:rPr>
          <w:rFonts w:ascii="Times New Roman" w:eastAsia="Times New Roman" w:hAnsi="Times New Roman" w:cs="Times New Roman"/>
          <w:b/>
          <w:color w:val="02004B"/>
          <w:sz w:val="24"/>
          <w:szCs w:val="24"/>
          <w:highlight w:val="white"/>
        </w:rPr>
        <w:t>Second Multidisciplinary International Scientific Conference for Young Scientists and Students ''Young Scientists for the Better Future of the Planet'</w:t>
      </w:r>
      <w:r>
        <w:rPr>
          <w:rFonts w:ascii="Times New Roman" w:eastAsia="Times New Roman" w:hAnsi="Times New Roman" w:cs="Times New Roman"/>
          <w:b/>
          <w:color w:val="02004B"/>
          <w:sz w:val="28"/>
          <w:szCs w:val="28"/>
          <w:highlight w:val="white"/>
        </w:rPr>
        <w:t xml:space="preserve">' </w:t>
      </w:r>
    </w:p>
    <w:p w14:paraId="19D60310" w14:textId="77777777" w:rsidR="00EF5882" w:rsidRDefault="00EF5882">
      <w:pPr>
        <w:jc w:val="center"/>
        <w:rPr>
          <w:rFonts w:ascii="Times New Roman" w:eastAsia="Times New Roman" w:hAnsi="Times New Roman" w:cs="Times New Roman"/>
          <w:b/>
          <w:color w:val="02004B"/>
          <w:sz w:val="28"/>
          <w:szCs w:val="28"/>
          <w:highlight w:val="white"/>
        </w:rPr>
      </w:pPr>
    </w:p>
    <w:p w14:paraId="42403CBA" w14:textId="77777777" w:rsidR="00EF5882" w:rsidRDefault="00EF5882">
      <w:pPr>
        <w:jc w:val="center"/>
        <w:rPr>
          <w:rFonts w:ascii="Times New Roman" w:eastAsia="Times New Roman" w:hAnsi="Times New Roman" w:cs="Times New Roman"/>
          <w:b/>
          <w:color w:val="02004B"/>
          <w:sz w:val="28"/>
          <w:szCs w:val="28"/>
          <w:highlight w:val="white"/>
        </w:rPr>
      </w:pPr>
    </w:p>
    <w:p w14:paraId="35668316" w14:textId="77777777" w:rsidR="00EF5882" w:rsidRDefault="00EF5882">
      <w:pPr>
        <w:jc w:val="center"/>
        <w:rPr>
          <w:rFonts w:ascii="Times New Roman" w:eastAsia="Times New Roman" w:hAnsi="Times New Roman" w:cs="Times New Roman"/>
          <w:b/>
          <w:color w:val="02004B"/>
          <w:sz w:val="28"/>
          <w:szCs w:val="28"/>
          <w:highlight w:val="white"/>
        </w:rPr>
      </w:pPr>
    </w:p>
    <w:p w14:paraId="38BFC2D4" w14:textId="77777777" w:rsidR="00EF5882" w:rsidRDefault="003F6A15">
      <w:pPr>
        <w:jc w:val="center"/>
        <w:rPr>
          <w:rFonts w:ascii="Times New Roman" w:eastAsia="Times New Roman" w:hAnsi="Times New Roman" w:cs="Times New Roman"/>
          <w:b/>
          <w:color w:val="02004B"/>
          <w:sz w:val="36"/>
          <w:szCs w:val="36"/>
          <w:highlight w:val="white"/>
        </w:rPr>
      </w:pPr>
      <w:r>
        <w:rPr>
          <w:rFonts w:ascii="Arial Unicode MS" w:eastAsia="Arial Unicode MS" w:hAnsi="Arial Unicode MS" w:cs="Arial Unicode MS"/>
          <w:b/>
          <w:color w:val="02004B"/>
          <w:sz w:val="36"/>
          <w:szCs w:val="36"/>
          <w:highlight w:val="white"/>
        </w:rPr>
        <w:t>აბსტრაქტების</w:t>
      </w:r>
      <w:r>
        <w:rPr>
          <w:rFonts w:ascii="Arial Unicode MS" w:eastAsia="Arial Unicode MS" w:hAnsi="Arial Unicode MS" w:cs="Arial Unicode MS"/>
          <w:b/>
          <w:color w:val="02004B"/>
          <w:sz w:val="36"/>
          <w:szCs w:val="36"/>
          <w:highlight w:val="white"/>
        </w:rPr>
        <w:t xml:space="preserve"> </w:t>
      </w:r>
      <w:r>
        <w:rPr>
          <w:rFonts w:ascii="Arial Unicode MS" w:eastAsia="Arial Unicode MS" w:hAnsi="Arial Unicode MS" w:cs="Arial Unicode MS"/>
          <w:b/>
          <w:color w:val="02004B"/>
          <w:sz w:val="36"/>
          <w:szCs w:val="36"/>
          <w:highlight w:val="white"/>
        </w:rPr>
        <w:t>კრებული</w:t>
      </w:r>
      <w:r>
        <w:rPr>
          <w:rFonts w:ascii="Arial Unicode MS" w:eastAsia="Arial Unicode MS" w:hAnsi="Arial Unicode MS" w:cs="Arial Unicode MS"/>
          <w:b/>
          <w:color w:val="02004B"/>
          <w:sz w:val="36"/>
          <w:szCs w:val="36"/>
          <w:highlight w:val="white"/>
        </w:rPr>
        <w:t xml:space="preserve"> / Abstract Book</w:t>
      </w:r>
    </w:p>
    <w:p w14:paraId="2FA1FEB5" w14:textId="77777777" w:rsidR="00EF5882" w:rsidRDefault="00EF5882">
      <w:pPr>
        <w:jc w:val="center"/>
        <w:rPr>
          <w:rFonts w:ascii="Times New Roman" w:eastAsia="Times New Roman" w:hAnsi="Times New Roman" w:cs="Times New Roman"/>
          <w:b/>
          <w:color w:val="02004B"/>
          <w:sz w:val="28"/>
          <w:szCs w:val="28"/>
          <w:highlight w:val="white"/>
        </w:rPr>
      </w:pPr>
    </w:p>
    <w:p w14:paraId="74B5285D" w14:textId="77777777" w:rsidR="00EF5882" w:rsidRDefault="00EF5882">
      <w:pPr>
        <w:rPr>
          <w:rFonts w:ascii="Times New Roman" w:eastAsia="Times New Roman" w:hAnsi="Times New Roman" w:cs="Times New Roman"/>
          <w:b/>
          <w:color w:val="02004B"/>
          <w:sz w:val="28"/>
          <w:szCs w:val="28"/>
          <w:highlight w:val="white"/>
        </w:rPr>
      </w:pPr>
    </w:p>
    <w:p w14:paraId="64DA63FB" w14:textId="77777777" w:rsidR="00EF5882" w:rsidRDefault="003F6A15">
      <w:pPr>
        <w:jc w:val="center"/>
        <w:rPr>
          <w:rFonts w:ascii="Times New Roman" w:eastAsia="Times New Roman" w:hAnsi="Times New Roman" w:cs="Times New Roman"/>
          <w:b/>
          <w:color w:val="02004B"/>
          <w:sz w:val="24"/>
          <w:szCs w:val="24"/>
          <w:highlight w:val="white"/>
        </w:rPr>
      </w:pPr>
      <w:r>
        <w:rPr>
          <w:rFonts w:ascii="Arial Unicode MS" w:eastAsia="Arial Unicode MS" w:hAnsi="Arial Unicode MS" w:cs="Arial Unicode MS"/>
          <w:b/>
          <w:color w:val="02004B"/>
          <w:sz w:val="24"/>
          <w:szCs w:val="24"/>
          <w:highlight w:val="white"/>
        </w:rPr>
        <w:t>ივანე</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ბერიტაშვილის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ახალგაზრდა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მეცნიერთა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კლუბი</w:t>
      </w:r>
    </w:p>
    <w:p w14:paraId="293A791D" w14:textId="77777777" w:rsidR="00EF5882" w:rsidRDefault="003F6A15">
      <w:pPr>
        <w:jc w:val="center"/>
        <w:rPr>
          <w:rFonts w:ascii="Times New Roman" w:eastAsia="Times New Roman" w:hAnsi="Times New Roman" w:cs="Times New Roman"/>
          <w:b/>
          <w:color w:val="02004B"/>
          <w:sz w:val="24"/>
          <w:szCs w:val="24"/>
          <w:highlight w:val="white"/>
        </w:rPr>
      </w:pPr>
      <w:r>
        <w:rPr>
          <w:rFonts w:ascii="Arial Unicode MS" w:eastAsia="Arial Unicode MS" w:hAnsi="Arial Unicode MS" w:cs="Arial Unicode MS"/>
          <w:b/>
          <w:color w:val="02004B"/>
          <w:sz w:val="24"/>
          <w:szCs w:val="24"/>
          <w:highlight w:val="white"/>
        </w:rPr>
        <w:t>ივანე</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ბერიტაშვი</w:t>
      </w:r>
      <w:r>
        <w:rPr>
          <w:rFonts w:ascii="Arial Unicode MS" w:eastAsia="Arial Unicode MS" w:hAnsi="Arial Unicode MS" w:cs="Arial Unicode MS"/>
          <w:b/>
          <w:color w:val="02004B"/>
          <w:sz w:val="24"/>
          <w:szCs w:val="24"/>
          <w:highlight w:val="white"/>
        </w:rPr>
        <w:t>ლის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ექსპერიმენტული</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ბიომედიცინის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ცენტრი</w:t>
      </w:r>
    </w:p>
    <w:p w14:paraId="43451AB6" w14:textId="77777777" w:rsidR="00EF5882" w:rsidRDefault="00EF5882">
      <w:pPr>
        <w:jc w:val="center"/>
        <w:rPr>
          <w:rFonts w:ascii="Times New Roman" w:eastAsia="Times New Roman" w:hAnsi="Times New Roman" w:cs="Times New Roman"/>
          <w:b/>
          <w:color w:val="02004B"/>
          <w:sz w:val="24"/>
          <w:szCs w:val="24"/>
          <w:highlight w:val="white"/>
        </w:rPr>
      </w:pPr>
    </w:p>
    <w:p w14:paraId="4D1E9567" w14:textId="77777777" w:rsidR="00EF5882" w:rsidRDefault="003F6A15">
      <w:pPr>
        <w:jc w:val="center"/>
        <w:rPr>
          <w:rFonts w:ascii="Times New Roman" w:eastAsia="Times New Roman" w:hAnsi="Times New Roman" w:cs="Times New Roman"/>
          <w:b/>
          <w:color w:val="02004B"/>
          <w:sz w:val="24"/>
          <w:szCs w:val="24"/>
          <w:highlight w:val="white"/>
        </w:rPr>
      </w:pPr>
      <w:r>
        <w:rPr>
          <w:rFonts w:ascii="Times New Roman" w:eastAsia="Times New Roman" w:hAnsi="Times New Roman" w:cs="Times New Roman"/>
          <w:b/>
          <w:color w:val="02004B"/>
          <w:sz w:val="24"/>
          <w:szCs w:val="24"/>
          <w:highlight w:val="white"/>
        </w:rPr>
        <w:t>Ivane Beritashvili Young Scientists Club</w:t>
      </w:r>
    </w:p>
    <w:p w14:paraId="29566FBA" w14:textId="77777777" w:rsidR="00EF5882" w:rsidRDefault="003F6A15">
      <w:pPr>
        <w:jc w:val="center"/>
        <w:rPr>
          <w:rFonts w:ascii="Times New Roman" w:eastAsia="Times New Roman" w:hAnsi="Times New Roman" w:cs="Times New Roman"/>
          <w:b/>
          <w:color w:val="02004B"/>
          <w:sz w:val="24"/>
          <w:szCs w:val="24"/>
          <w:highlight w:val="white"/>
        </w:rPr>
      </w:pPr>
      <w:r>
        <w:rPr>
          <w:rFonts w:ascii="Times New Roman" w:eastAsia="Times New Roman" w:hAnsi="Times New Roman" w:cs="Times New Roman"/>
          <w:b/>
          <w:color w:val="02004B"/>
          <w:sz w:val="24"/>
          <w:szCs w:val="24"/>
          <w:highlight w:val="white"/>
        </w:rPr>
        <w:t>Ivane Beritashvili Center of Experimental Biomedicine</w:t>
      </w:r>
    </w:p>
    <w:p w14:paraId="74090E34" w14:textId="77777777" w:rsidR="00EF5882" w:rsidRDefault="00EF5882">
      <w:pPr>
        <w:jc w:val="center"/>
        <w:rPr>
          <w:rFonts w:ascii="Times New Roman" w:eastAsia="Times New Roman" w:hAnsi="Times New Roman" w:cs="Times New Roman"/>
          <w:b/>
          <w:color w:val="02004B"/>
          <w:sz w:val="24"/>
          <w:szCs w:val="24"/>
          <w:highlight w:val="white"/>
        </w:rPr>
      </w:pPr>
    </w:p>
    <w:p w14:paraId="1A72E6B7" w14:textId="77777777" w:rsidR="00EF5882" w:rsidRDefault="00EF5882">
      <w:pPr>
        <w:jc w:val="center"/>
        <w:rPr>
          <w:rFonts w:ascii="Times New Roman" w:eastAsia="Times New Roman" w:hAnsi="Times New Roman" w:cs="Times New Roman"/>
          <w:b/>
          <w:color w:val="02004B"/>
          <w:sz w:val="24"/>
          <w:szCs w:val="24"/>
          <w:highlight w:val="white"/>
        </w:rPr>
      </w:pPr>
    </w:p>
    <w:p w14:paraId="4509BDD7" w14:textId="77777777" w:rsidR="00EF5882" w:rsidRDefault="00EF5882">
      <w:pPr>
        <w:jc w:val="center"/>
        <w:rPr>
          <w:rFonts w:ascii="Times New Roman" w:eastAsia="Times New Roman" w:hAnsi="Times New Roman" w:cs="Times New Roman"/>
          <w:b/>
          <w:color w:val="02004B"/>
          <w:sz w:val="24"/>
          <w:szCs w:val="24"/>
          <w:highlight w:val="white"/>
        </w:rPr>
      </w:pPr>
    </w:p>
    <w:p w14:paraId="21C4C643" w14:textId="77777777" w:rsidR="00EF5882" w:rsidRDefault="003F6A15">
      <w:pPr>
        <w:jc w:val="center"/>
        <w:rPr>
          <w:rFonts w:ascii="Times New Roman" w:eastAsia="Times New Roman" w:hAnsi="Times New Roman" w:cs="Times New Roman"/>
          <w:b/>
          <w:color w:val="02004B"/>
          <w:sz w:val="24"/>
          <w:szCs w:val="24"/>
          <w:highlight w:val="white"/>
        </w:rPr>
      </w:pPr>
      <w:r>
        <w:rPr>
          <w:rFonts w:ascii="Arial Unicode MS" w:eastAsia="Arial Unicode MS" w:hAnsi="Arial Unicode MS" w:cs="Arial Unicode MS"/>
          <w:b/>
          <w:color w:val="02004B"/>
          <w:sz w:val="24"/>
          <w:szCs w:val="24"/>
          <w:highlight w:val="white"/>
        </w:rPr>
        <w:t xml:space="preserve">9-10 </w:t>
      </w:r>
      <w:r>
        <w:rPr>
          <w:rFonts w:ascii="Arial Unicode MS" w:eastAsia="Arial Unicode MS" w:hAnsi="Arial Unicode MS" w:cs="Arial Unicode MS"/>
          <w:b/>
          <w:color w:val="02004B"/>
          <w:sz w:val="24"/>
          <w:szCs w:val="24"/>
          <w:highlight w:val="white"/>
        </w:rPr>
        <w:t>ივნისი</w:t>
      </w:r>
      <w:r>
        <w:rPr>
          <w:rFonts w:ascii="Arial Unicode MS" w:eastAsia="Arial Unicode MS" w:hAnsi="Arial Unicode MS" w:cs="Arial Unicode MS"/>
          <w:b/>
          <w:color w:val="02004B"/>
          <w:sz w:val="24"/>
          <w:szCs w:val="24"/>
          <w:highlight w:val="white"/>
        </w:rPr>
        <w:t>, 2025 / June 9-10, 2025</w:t>
      </w:r>
    </w:p>
    <w:p w14:paraId="14F6B410" w14:textId="77777777" w:rsidR="00EF5882" w:rsidRDefault="00EF5882">
      <w:pPr>
        <w:jc w:val="center"/>
        <w:rPr>
          <w:rFonts w:ascii="Times New Roman" w:eastAsia="Times New Roman" w:hAnsi="Times New Roman" w:cs="Times New Roman"/>
          <w:b/>
          <w:color w:val="02004B"/>
          <w:sz w:val="24"/>
          <w:szCs w:val="24"/>
          <w:highlight w:val="white"/>
        </w:rPr>
      </w:pPr>
    </w:p>
    <w:p w14:paraId="5766745F" w14:textId="77777777" w:rsidR="00EF5882" w:rsidRDefault="003F6A15">
      <w:pPr>
        <w:pStyle w:val="Heading2"/>
        <w:keepNext w:val="0"/>
        <w:keepLines w:val="0"/>
        <w:shd w:val="clear" w:color="auto" w:fill="FFFFFF"/>
        <w:spacing w:before="0" w:after="0" w:line="288" w:lineRule="auto"/>
        <w:jc w:val="center"/>
        <w:rPr>
          <w:rFonts w:ascii="Times New Roman" w:eastAsia="Times New Roman" w:hAnsi="Times New Roman" w:cs="Times New Roman"/>
          <w:b/>
          <w:color w:val="02004B"/>
          <w:sz w:val="24"/>
          <w:szCs w:val="24"/>
          <w:highlight w:val="white"/>
        </w:rPr>
      </w:pPr>
      <w:bookmarkStart w:id="0" w:name="_sgicx5o6k4jd" w:colFirst="0" w:colLast="0"/>
      <w:bookmarkEnd w:id="0"/>
      <w:r>
        <w:rPr>
          <w:rFonts w:ascii="Arial Unicode MS" w:eastAsia="Arial Unicode MS" w:hAnsi="Arial Unicode MS" w:cs="Arial Unicode MS"/>
          <w:b/>
          <w:color w:val="02004B"/>
          <w:sz w:val="24"/>
          <w:szCs w:val="24"/>
          <w:highlight w:val="white"/>
        </w:rPr>
        <w:t>თბილისი</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საქართველო</w:t>
      </w:r>
      <w:r>
        <w:rPr>
          <w:rFonts w:ascii="Arial Unicode MS" w:eastAsia="Arial Unicode MS" w:hAnsi="Arial Unicode MS" w:cs="Arial Unicode MS"/>
          <w:b/>
          <w:color w:val="02004B"/>
          <w:sz w:val="24"/>
          <w:szCs w:val="24"/>
          <w:highlight w:val="white"/>
        </w:rPr>
        <w:t xml:space="preserve"> / TBILISI, GEORGIA</w:t>
      </w:r>
    </w:p>
    <w:p w14:paraId="108B40F3" w14:textId="77777777" w:rsidR="00EF5882" w:rsidRDefault="00EF5882">
      <w:pPr>
        <w:rPr>
          <w:rFonts w:ascii="Times New Roman" w:eastAsia="Times New Roman" w:hAnsi="Times New Roman" w:cs="Times New Roman"/>
          <w:b/>
          <w:color w:val="02004B"/>
          <w:sz w:val="24"/>
          <w:szCs w:val="24"/>
          <w:highlight w:val="white"/>
        </w:rPr>
      </w:pPr>
    </w:p>
    <w:p w14:paraId="494754FC" w14:textId="77777777" w:rsidR="00EF5882" w:rsidRDefault="003F6A15">
      <w:pPr>
        <w:spacing w:before="200" w:line="240" w:lineRule="auto"/>
        <w:jc w:val="center"/>
        <w:rPr>
          <w:rFonts w:ascii="Times New Roman" w:eastAsia="Times New Roman" w:hAnsi="Times New Roman" w:cs="Times New Roman"/>
          <w:b/>
          <w:color w:val="02004B"/>
          <w:sz w:val="24"/>
          <w:szCs w:val="24"/>
          <w:highlight w:val="white"/>
        </w:rPr>
      </w:pPr>
      <w:r>
        <w:rPr>
          <w:rFonts w:ascii="Arial Unicode MS" w:eastAsia="Arial Unicode MS" w:hAnsi="Arial Unicode MS" w:cs="Arial Unicode MS"/>
          <w:b/>
          <w:color w:val="02004B"/>
          <w:sz w:val="24"/>
          <w:szCs w:val="24"/>
          <w:highlight w:val="white"/>
        </w:rPr>
        <w:t>ღონისძიების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მხარდამჭერია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საქართველოს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განა</w:t>
      </w:r>
      <w:r>
        <w:rPr>
          <w:rFonts w:ascii="Arial Unicode MS" w:eastAsia="Arial Unicode MS" w:hAnsi="Arial Unicode MS" w:cs="Arial Unicode MS"/>
          <w:b/>
          <w:color w:val="02004B"/>
          <w:sz w:val="24"/>
          <w:szCs w:val="24"/>
          <w:highlight w:val="white"/>
        </w:rPr>
        <w:t>თლების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მეცნიერებისა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და</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ახალგაზრდობის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სამინისტრო</w:t>
      </w:r>
      <w:r>
        <w:rPr>
          <w:rFonts w:ascii="Arial Unicode MS" w:eastAsia="Arial Unicode MS" w:hAnsi="Arial Unicode MS" w:cs="Arial Unicode MS"/>
          <w:b/>
          <w:color w:val="02004B"/>
          <w:sz w:val="24"/>
          <w:szCs w:val="24"/>
          <w:highlight w:val="white"/>
        </w:rPr>
        <w:t xml:space="preserve"> </w:t>
      </w:r>
    </w:p>
    <w:p w14:paraId="509435EA" w14:textId="77777777" w:rsidR="00EF5882" w:rsidRDefault="003F6A15">
      <w:pPr>
        <w:spacing w:before="200" w:line="240" w:lineRule="auto"/>
        <w:jc w:val="center"/>
        <w:rPr>
          <w:rFonts w:ascii="Times New Roman" w:eastAsia="Times New Roman" w:hAnsi="Times New Roman" w:cs="Times New Roman"/>
          <w:b/>
          <w:color w:val="02004B"/>
          <w:sz w:val="24"/>
          <w:szCs w:val="24"/>
          <w:highlight w:val="white"/>
        </w:rPr>
      </w:pPr>
      <w:r>
        <w:rPr>
          <w:rFonts w:ascii="Times New Roman" w:eastAsia="Times New Roman" w:hAnsi="Times New Roman" w:cs="Times New Roman"/>
          <w:b/>
          <w:color w:val="02004B"/>
          <w:sz w:val="24"/>
          <w:szCs w:val="24"/>
          <w:highlight w:val="white"/>
        </w:rPr>
        <w:t>This Conference is part of the Science Week and is supported by the Ministry of Education, Science, and Youth of Georgia</w:t>
      </w:r>
    </w:p>
    <w:p w14:paraId="60E54133" w14:textId="77777777" w:rsidR="00EF5882" w:rsidRDefault="00EF5882">
      <w:pPr>
        <w:spacing w:before="200" w:line="240" w:lineRule="auto"/>
        <w:jc w:val="center"/>
        <w:rPr>
          <w:rFonts w:ascii="Times New Roman" w:eastAsia="Times New Roman" w:hAnsi="Times New Roman" w:cs="Times New Roman"/>
          <w:b/>
          <w:color w:val="02004B"/>
          <w:sz w:val="24"/>
          <w:szCs w:val="24"/>
          <w:highlight w:val="white"/>
        </w:rPr>
      </w:pPr>
    </w:p>
    <w:p w14:paraId="560330A5" w14:textId="77777777" w:rsidR="00EF5882" w:rsidRDefault="003F6A15">
      <w:pPr>
        <w:spacing w:before="200" w:line="240" w:lineRule="auto"/>
        <w:jc w:val="center"/>
        <w:rPr>
          <w:rFonts w:ascii="Times New Roman" w:eastAsia="Times New Roman" w:hAnsi="Times New Roman" w:cs="Times New Roman"/>
          <w:b/>
          <w:color w:val="02004B"/>
          <w:sz w:val="24"/>
          <w:szCs w:val="24"/>
          <w:highlight w:val="white"/>
        </w:rPr>
      </w:pP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მეცნიერების</w:t>
      </w:r>
      <w:r>
        <w:rPr>
          <w:rFonts w:ascii="Arial Unicode MS" w:eastAsia="Arial Unicode MS" w:hAnsi="Arial Unicode MS" w:cs="Arial Unicode MS"/>
          <w:b/>
          <w:color w:val="02004B"/>
          <w:sz w:val="24"/>
          <w:szCs w:val="24"/>
          <w:highlight w:val="white"/>
        </w:rPr>
        <w:t xml:space="preserve"> </w:t>
      </w:r>
      <w:r>
        <w:rPr>
          <w:rFonts w:ascii="Arial Unicode MS" w:eastAsia="Arial Unicode MS" w:hAnsi="Arial Unicode MS" w:cs="Arial Unicode MS"/>
          <w:b/>
          <w:color w:val="02004B"/>
          <w:sz w:val="24"/>
          <w:szCs w:val="24"/>
          <w:highlight w:val="white"/>
        </w:rPr>
        <w:t>კვირეული</w:t>
      </w:r>
      <w:r>
        <w:rPr>
          <w:rFonts w:ascii="Arial Unicode MS" w:eastAsia="Arial Unicode MS" w:hAnsi="Arial Unicode MS" w:cs="Arial Unicode MS"/>
          <w:b/>
          <w:color w:val="02004B"/>
          <w:sz w:val="24"/>
          <w:szCs w:val="24"/>
          <w:highlight w:val="white"/>
        </w:rPr>
        <w:t xml:space="preserve"> 2025 / Science Week 2025</w:t>
      </w:r>
    </w:p>
    <w:p w14:paraId="536E1217"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40B8E8A1"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10C12E06"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5E0F653C"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0FAB8C76" w14:textId="77777777" w:rsidR="00EF5882" w:rsidRDefault="00EF5882">
      <w:pPr>
        <w:shd w:val="clear" w:color="auto" w:fill="FFFFFF"/>
        <w:spacing w:before="180" w:after="360" w:line="240" w:lineRule="auto"/>
        <w:rPr>
          <w:rFonts w:ascii="Times New Roman" w:eastAsia="Times New Roman" w:hAnsi="Times New Roman" w:cs="Times New Roman"/>
          <w:b/>
          <w:color w:val="02004B"/>
          <w:highlight w:val="white"/>
        </w:rPr>
      </w:pPr>
    </w:p>
    <w:p w14:paraId="4338404B"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60074447"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11D33921"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6F435897"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05AA7C24"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7869181D"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72CF02B9"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0AA86C85"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7A57E0C9"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1857813F"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70061C09"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356E706B" w14:textId="77777777" w:rsidR="00EF5882" w:rsidRDefault="00EF5882">
      <w:pPr>
        <w:shd w:val="clear" w:color="auto" w:fill="FFFFFF"/>
        <w:spacing w:before="180" w:after="360" w:line="240" w:lineRule="auto"/>
        <w:jc w:val="right"/>
        <w:rPr>
          <w:rFonts w:ascii="Times New Roman" w:eastAsia="Times New Roman" w:hAnsi="Times New Roman" w:cs="Times New Roman"/>
          <w:b/>
          <w:color w:val="02004B"/>
          <w:highlight w:val="white"/>
        </w:rPr>
      </w:pPr>
    </w:p>
    <w:p w14:paraId="68DB891E" w14:textId="77777777" w:rsidR="00EF5882" w:rsidRDefault="00EF5882">
      <w:pPr>
        <w:shd w:val="clear" w:color="auto" w:fill="FFFFFF"/>
        <w:spacing w:before="180" w:after="360" w:line="240" w:lineRule="auto"/>
        <w:jc w:val="right"/>
        <w:rPr>
          <w:rFonts w:ascii="Times New Roman" w:eastAsia="Times New Roman" w:hAnsi="Times New Roman" w:cs="Times New Roman"/>
          <w:b/>
          <w:color w:val="02004B"/>
          <w:highlight w:val="white"/>
        </w:rPr>
      </w:pPr>
    </w:p>
    <w:p w14:paraId="49283258" w14:textId="77777777" w:rsidR="00EF5882" w:rsidRDefault="00EF5882">
      <w:pPr>
        <w:shd w:val="clear" w:color="auto" w:fill="FFFFFF"/>
        <w:spacing w:before="180" w:after="360" w:line="240" w:lineRule="auto"/>
        <w:jc w:val="right"/>
        <w:rPr>
          <w:rFonts w:ascii="Times New Roman" w:eastAsia="Times New Roman" w:hAnsi="Times New Roman" w:cs="Times New Roman"/>
          <w:b/>
          <w:color w:val="02004B"/>
          <w:highlight w:val="white"/>
        </w:rPr>
      </w:pPr>
    </w:p>
    <w:p w14:paraId="5A876F9B" w14:textId="77777777" w:rsidR="00A83DF7" w:rsidRPr="00A83DF7" w:rsidRDefault="003F6A15" w:rsidP="00A83DF7">
      <w:pPr>
        <w:shd w:val="clear" w:color="auto" w:fill="FFFFFF"/>
        <w:spacing w:before="180" w:after="360" w:line="240" w:lineRule="auto"/>
        <w:jc w:val="right"/>
        <w:rPr>
          <w:rFonts w:ascii="Times New Roman" w:eastAsia="Times New Roman" w:hAnsi="Times New Roman" w:cs="Times New Roman"/>
          <w:b/>
          <w:color w:val="02004B"/>
          <w:sz w:val="28"/>
          <w:szCs w:val="28"/>
          <w:highlight w:val="white"/>
        </w:rPr>
      </w:pPr>
      <w:r w:rsidRPr="00A83DF7">
        <w:rPr>
          <w:rFonts w:ascii="Times New Roman" w:eastAsia="Times New Roman" w:hAnsi="Times New Roman" w:cs="Times New Roman"/>
          <w:b/>
          <w:color w:val="02004B"/>
          <w:sz w:val="28"/>
          <w:szCs w:val="28"/>
          <w:highlight w:val="white"/>
        </w:rPr>
        <w:t>ISBN 978-9941-8-7792-6</w:t>
      </w:r>
    </w:p>
    <w:p w14:paraId="04F2A00E" w14:textId="041FFF07" w:rsidR="00EF5882" w:rsidRPr="00A83DF7" w:rsidRDefault="003F6A15" w:rsidP="00A83DF7">
      <w:pPr>
        <w:shd w:val="clear" w:color="auto" w:fill="FFFFFF"/>
        <w:spacing w:before="180" w:after="360" w:line="240" w:lineRule="auto"/>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sz w:val="28"/>
          <w:szCs w:val="28"/>
          <w:highlight w:val="white"/>
        </w:rPr>
        <w:lastRenderedPageBreak/>
        <w:t>მოწვეული</w:t>
      </w:r>
      <w:r>
        <w:rPr>
          <w:rFonts w:ascii="Arial Unicode MS" w:eastAsia="Arial Unicode MS" w:hAnsi="Arial Unicode MS" w:cs="Arial Unicode MS"/>
          <w:b/>
          <w:color w:val="02004B"/>
          <w:sz w:val="28"/>
          <w:szCs w:val="28"/>
          <w:highlight w:val="white"/>
        </w:rPr>
        <w:t xml:space="preserve"> </w:t>
      </w:r>
      <w:r>
        <w:rPr>
          <w:rFonts w:ascii="Arial Unicode MS" w:eastAsia="Arial Unicode MS" w:hAnsi="Arial Unicode MS" w:cs="Arial Unicode MS"/>
          <w:b/>
          <w:color w:val="02004B"/>
          <w:sz w:val="28"/>
          <w:szCs w:val="28"/>
          <w:highlight w:val="white"/>
        </w:rPr>
        <w:t>სპიკერები</w:t>
      </w:r>
      <w:r>
        <w:rPr>
          <w:rFonts w:ascii="Arial Unicode MS" w:eastAsia="Arial Unicode MS" w:hAnsi="Arial Unicode MS" w:cs="Arial Unicode MS"/>
          <w:b/>
          <w:color w:val="02004B"/>
          <w:sz w:val="28"/>
          <w:szCs w:val="28"/>
          <w:highlight w:val="white"/>
        </w:rPr>
        <w:t xml:space="preserve"> / Invited Speakers</w:t>
      </w:r>
    </w:p>
    <w:p w14:paraId="6AF2FB78"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ლუკ</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ბელინგა</w:t>
      </w:r>
      <w:r>
        <w:rPr>
          <w:rFonts w:ascii="Arial Unicode MS" w:eastAsia="Arial Unicode MS" w:hAnsi="Arial Unicode MS" w:cs="Arial Unicode MS"/>
          <w:b/>
          <w:color w:val="02004B"/>
          <w:highlight w:val="white"/>
        </w:rPr>
        <w:t xml:space="preserve"> — </w:t>
      </w:r>
      <w:r>
        <w:rPr>
          <w:rFonts w:ascii="Arial Unicode MS" w:eastAsia="Arial Unicode MS" w:hAnsi="Arial Unicode MS" w:cs="Arial Unicode MS"/>
          <w:color w:val="02004B"/>
          <w:highlight w:val="white"/>
        </w:rPr>
        <w:t>გადაუდებელი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ექიმი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ნეიროქირურგიის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სტაჟირება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შვეიცარიის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სტიპენდიანტია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ამჟამად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სადოქტორო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ნეირობიოლოგიის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ფოკუსირებულია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ცირკულირებადი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ბიომარკერების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ფრონტოტემპორალური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განვითარებისკენაა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ინტერესებია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ფუნდამენტური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ნეირომეცნიერების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ინტეგრაცია</w:t>
      </w:r>
      <w:r>
        <w:rPr>
          <w:rFonts w:ascii="Arial Unicode MS" w:eastAsia="Arial Unicode MS" w:hAnsi="Arial Unicode MS" w:cs="Arial Unicode MS"/>
          <w:color w:val="02004B"/>
          <w:highlight w:val="white"/>
        </w:rPr>
        <w:t>.</w:t>
      </w:r>
    </w:p>
    <w:p w14:paraId="06A62841"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2F62EA41"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Dr. Luc N. </w:t>
      </w:r>
      <w:r>
        <w:rPr>
          <w:rFonts w:ascii="Times New Roman" w:eastAsia="Times New Roman" w:hAnsi="Times New Roman" w:cs="Times New Roman"/>
          <w:color w:val="02004B"/>
          <w:highlight w:val="white"/>
        </w:rPr>
        <w:t>Belinga is a medical doctor with a background in emergency medicine and a neurosurgery internship, driven by a passion for translational neuroscience. As a recipient of the Swiss Government</w:t>
      </w:r>
      <w:r>
        <w:rPr>
          <w:rFonts w:ascii="Times New Roman" w:eastAsia="Times New Roman" w:hAnsi="Times New Roman" w:cs="Times New Roman"/>
          <w:color w:val="02004B"/>
          <w:highlight w:val="white"/>
        </w:rPr>
        <w:t xml:space="preserve"> Excellence Scholarship, he is currently pursuing a PhD in neurobiology. His research bridges clinical and fundamental neuroscience focusing on circulating biomarkers to improve diagnosis and care for Alzheimer’s in low-resource settings, and on developing</w:t>
      </w:r>
      <w:r>
        <w:rPr>
          <w:rFonts w:ascii="Times New Roman" w:eastAsia="Times New Roman" w:hAnsi="Times New Roman" w:cs="Times New Roman"/>
          <w:color w:val="02004B"/>
          <w:highlight w:val="white"/>
        </w:rPr>
        <w:t xml:space="preserve"> innovative models for sporadic frontotemporal dementia.</w:t>
      </w:r>
    </w:p>
    <w:p w14:paraId="00C192A3"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D233495"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მაია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დათუნაშვილი</w:t>
      </w:r>
      <w:r>
        <w:rPr>
          <w:rFonts w:ascii="Arial Unicode MS" w:eastAsia="Arial Unicode MS" w:hAnsi="Arial Unicode MS" w:cs="Arial Unicode MS"/>
          <w:b/>
          <w:color w:val="02004B"/>
          <w:highlight w:val="white"/>
        </w:rPr>
        <w:t xml:space="preserve"> — </w:t>
      </w:r>
      <w:r>
        <w:rPr>
          <w:rFonts w:ascii="Arial Unicode MS" w:eastAsia="Arial Unicode MS" w:hAnsi="Arial Unicode MS" w:cs="Arial Unicode MS"/>
          <w:color w:val="02004B"/>
          <w:highlight w:val="white"/>
        </w:rPr>
        <w:t>ნეირომეცნიერების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დოქტორი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რომელმაც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კარიერა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დაიწყო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ინსტიტუტის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ღვიძილის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მოგვიანებით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ილია</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შეუერთდა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დაიცვა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სადისერტაციო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მიენიჭა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დოქტორის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w:t>
      </w:r>
    </w:p>
    <w:p w14:paraId="6AA508E7" w14:textId="77777777" w:rsidR="00EF5882" w:rsidRDefault="003F6A15">
      <w:pPr>
        <w:shd w:val="clear" w:color="auto" w:fill="FFFFFF"/>
        <w:spacing w:before="18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დოქტორანტურის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დათუნაშვილმა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მოიპოვა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გერმანიის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გაცვლების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სამსახურის</w:t>
      </w:r>
      <w:r>
        <w:rPr>
          <w:rFonts w:ascii="Arial Unicode MS" w:eastAsia="Arial Unicode MS" w:hAnsi="Arial Unicode MS" w:cs="Arial Unicode MS"/>
          <w:color w:val="02004B"/>
          <w:highlight w:val="white"/>
        </w:rPr>
        <w:t xml:space="preserve"> (DAAD) </w:t>
      </w:r>
      <w:r>
        <w:rPr>
          <w:rFonts w:ascii="Arial Unicode MS" w:eastAsia="Arial Unicode MS" w:hAnsi="Arial Unicode MS" w:cs="Arial Unicode MS"/>
          <w:color w:val="02004B"/>
          <w:highlight w:val="white"/>
        </w:rPr>
        <w:t>სტიპენდია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ვიზიტით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აემგზავრა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მიუნსტერის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უნივერსიტეტში</w:t>
      </w:r>
      <w:r>
        <w:rPr>
          <w:rFonts w:ascii="Arial Unicode MS" w:eastAsia="Arial Unicode MS" w:hAnsi="Arial Unicode MS" w:cs="Arial Unicode MS"/>
          <w:color w:val="02004B"/>
          <w:highlight w:val="white"/>
        </w:rPr>
        <w:t xml:space="preserve"> (University of Münster),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ელექტროფიზიოლოგიის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წამყვანი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 patch-clamp </w:t>
      </w:r>
      <w:r>
        <w:rPr>
          <w:rFonts w:ascii="Arial Unicode MS" w:eastAsia="Arial Unicode MS" w:hAnsi="Arial Unicode MS" w:cs="Arial Unicode MS"/>
          <w:color w:val="02004B"/>
          <w:highlight w:val="white"/>
        </w:rPr>
        <w:t>ტექნიკა</w:t>
      </w:r>
      <w:r>
        <w:rPr>
          <w:rFonts w:ascii="Arial Unicode MS" w:eastAsia="Arial Unicode MS" w:hAnsi="Arial Unicode MS" w:cs="Arial Unicode MS"/>
          <w:color w:val="02004B"/>
          <w:highlight w:val="white"/>
        </w:rPr>
        <w:t>.</w:t>
      </w:r>
    </w:p>
    <w:p w14:paraId="585363EA" w14:textId="77777777" w:rsidR="00EF5882" w:rsidRDefault="003F6A15">
      <w:pPr>
        <w:shd w:val="clear" w:color="auto" w:fill="FFFFFF"/>
        <w:spacing w:before="18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ღვიძილის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დათუნაშვილმა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პოსტდოქტორანტურის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w:t>
      </w:r>
      <w:r>
        <w:rPr>
          <w:rFonts w:ascii="Arial Unicode MS" w:eastAsia="Arial Unicode MS" w:hAnsi="Arial Unicode MS" w:cs="Arial Unicode MS"/>
          <w:color w:val="02004B"/>
          <w:highlight w:val="white"/>
        </w:rPr>
        <w:t>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საქმიანობა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გააგრძელა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შეერთებულ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შტატებში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კალიფორნიის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ფრანცისკოში</w:t>
      </w:r>
      <w:r>
        <w:rPr>
          <w:rFonts w:ascii="Arial Unicode MS" w:eastAsia="Arial Unicode MS" w:hAnsi="Arial Unicode MS" w:cs="Arial Unicode MS"/>
          <w:color w:val="02004B"/>
          <w:highlight w:val="white"/>
        </w:rPr>
        <w:t xml:space="preserve"> (University of California, San Francisco),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შემდგომში</w:t>
      </w:r>
      <w:r>
        <w:rPr>
          <w:rFonts w:ascii="Arial Unicode MS" w:eastAsia="Arial Unicode MS" w:hAnsi="Arial Unicode MS" w:cs="Arial Unicode MS"/>
          <w:color w:val="02004B"/>
          <w:highlight w:val="white"/>
        </w:rPr>
        <w:t xml:space="preserve"> Northwestern University-</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w:t>
      </w:r>
    </w:p>
    <w:p w14:paraId="122CF003" w14:textId="77777777" w:rsidR="00EF5882" w:rsidRDefault="003F6A15">
      <w:pPr>
        <w:shd w:val="clear" w:color="auto" w:fill="FFFFFF"/>
        <w:spacing w:before="18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მაია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დათუნაშვილის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არაერ</w:t>
      </w:r>
      <w:r>
        <w:rPr>
          <w:rFonts w:ascii="Arial Unicode MS" w:eastAsia="Arial Unicode MS" w:hAnsi="Arial Unicode MS" w:cs="Arial Unicode MS"/>
          <w:color w:val="02004B"/>
          <w:highlight w:val="white"/>
        </w:rPr>
        <w:t>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ფსიქიატრიული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აშლილობების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შორის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ეპილეფსიის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შიზოფრენიისა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პათოფიზიოლოგიური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w:t>
      </w:r>
    </w:p>
    <w:p w14:paraId="61005B0F" w14:textId="77777777" w:rsidR="00EF5882" w:rsidRDefault="003F6A15">
      <w:pPr>
        <w:shd w:val="clear" w:color="auto" w:fill="FFFFFF"/>
        <w:spacing w:before="18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Maia Datunashvili</w:t>
      </w:r>
      <w:r>
        <w:rPr>
          <w:rFonts w:ascii="Times New Roman" w:eastAsia="Times New Roman" w:hAnsi="Times New Roman" w:cs="Times New Roman"/>
          <w:color w:val="02004B"/>
          <w:highlight w:val="white"/>
        </w:rPr>
        <w:t xml:space="preserve"> is a neuroscientist with a PhD who began her career at t</w:t>
      </w:r>
      <w:r>
        <w:rPr>
          <w:rFonts w:ascii="Times New Roman" w:eastAsia="Times New Roman" w:hAnsi="Times New Roman" w:cs="Times New Roman"/>
          <w:color w:val="02004B"/>
          <w:highlight w:val="white"/>
        </w:rPr>
        <w:t>he Beritashvili Institute of Physiology in the Sleep-Wakefulness Laboratory. The lab later relocated to Ilia State University, where Maia completed her PhD. During her studies, she received a DAAD scholarship and trained in patch clamp electrophysiology at</w:t>
      </w:r>
      <w:r>
        <w:rPr>
          <w:rFonts w:ascii="Times New Roman" w:eastAsia="Times New Roman" w:hAnsi="Times New Roman" w:cs="Times New Roman"/>
          <w:color w:val="02004B"/>
          <w:highlight w:val="white"/>
        </w:rPr>
        <w:t xml:space="preserve"> the University of Münster, Germany. After her first postdoc there, she moved to the U.S. to continue her research at the University of California, San Francisco, and later at Northwestern University. Throughout her career, Maia has worked on various proje</w:t>
      </w:r>
      <w:r>
        <w:rPr>
          <w:rFonts w:ascii="Times New Roman" w:eastAsia="Times New Roman" w:hAnsi="Times New Roman" w:cs="Times New Roman"/>
          <w:color w:val="02004B"/>
          <w:highlight w:val="white"/>
        </w:rPr>
        <w:t>cts, including absence epilepsy, schizophrenia, and Parkinson's Disease.</w:t>
      </w:r>
    </w:p>
    <w:p w14:paraId="65B24296"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02B1632A"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6A360099"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ელენე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ლომიძე</w:t>
      </w:r>
      <w:r>
        <w:rPr>
          <w:rFonts w:ascii="Arial Unicode MS" w:eastAsia="Arial Unicode MS" w:hAnsi="Arial Unicode MS" w:cs="Arial Unicode MS"/>
          <w:b/>
          <w:color w:val="02004B"/>
          <w:highlight w:val="white"/>
        </w:rPr>
        <w:t xml:space="preserve"> -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ბაკალავრის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თსუ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ფაკულტეტზე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მოიპოვა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მაგისტრის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ბიოფი</w:t>
      </w:r>
      <w:r>
        <w:rPr>
          <w:rFonts w:ascii="Arial Unicode MS" w:eastAsia="Arial Unicode MS" w:hAnsi="Arial Unicode MS" w:cs="Arial Unicode MS"/>
          <w:color w:val="02004B"/>
          <w:highlight w:val="white"/>
        </w:rPr>
        <w:t>ზიკაში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თსუ</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საბუნებისმეტყველო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ფაკულტეტზე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თანამშრომლის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პოზიციაზე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თსუ</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გამოყენებითი</w:t>
      </w:r>
      <w:r>
        <w:rPr>
          <w:rFonts w:ascii="Arial Unicode MS" w:eastAsia="Arial Unicode MS" w:hAnsi="Arial Unicode MS" w:cs="Arial Unicode MS"/>
          <w:color w:val="02004B"/>
          <w:highlight w:val="white"/>
        </w:rPr>
        <w:t xml:space="preserve"> </w:t>
      </w:r>
    </w:p>
    <w:p w14:paraId="34C1CC38"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ბიოფიზიკის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ინსტიტუტში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აფილირებული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ამჟამად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w:t>
      </w:r>
      <w:r>
        <w:rPr>
          <w:rFonts w:ascii="Arial Unicode MS" w:eastAsia="Arial Unicode MS" w:hAnsi="Arial Unicode MS" w:cs="Arial Unicode MS"/>
          <w:color w:val="02004B"/>
          <w:highlight w:val="white"/>
        </w:rPr>
        <w:t>აქტერიოფაგების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მკვლევარ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უნგრეთის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კვლევით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კომპანიაში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პარალელურად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სადოქტორო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სტუდენტი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სეგედის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სადოქტორო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სკოლაში</w:t>
      </w:r>
      <w:r>
        <w:rPr>
          <w:rFonts w:ascii="Arial Unicode MS" w:eastAsia="Arial Unicode MS" w:hAnsi="Arial Unicode MS" w:cs="Arial Unicode MS"/>
          <w:color w:val="02004B"/>
          <w:highlight w:val="white"/>
        </w:rPr>
        <w:t>.</w:t>
      </w:r>
    </w:p>
    <w:p w14:paraId="09C45AA3"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4CD5CDF8"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Elene Lomidze - </w:t>
      </w:r>
      <w:r>
        <w:rPr>
          <w:rFonts w:ascii="Times New Roman" w:eastAsia="Times New Roman" w:hAnsi="Times New Roman" w:cs="Times New Roman"/>
          <w:color w:val="02004B"/>
          <w:highlight w:val="white"/>
        </w:rPr>
        <w:t>Received a Bachelor's degree from the Faculty of Physics at Ivane J</w:t>
      </w:r>
      <w:r>
        <w:rPr>
          <w:rFonts w:ascii="Times New Roman" w:eastAsia="Times New Roman" w:hAnsi="Times New Roman" w:cs="Times New Roman"/>
          <w:color w:val="02004B"/>
          <w:highlight w:val="white"/>
        </w:rPr>
        <w:t xml:space="preserve">avakhishvili Tbilisi State University (TSU), followed by a Master’s degree in Biophysics from the Faculty of Exact and Natural Sciences at TSU. Has worked as a research scientist at the Institute of Medical and Applied Biophysics at TSU, and has also been </w:t>
      </w:r>
      <w:r>
        <w:rPr>
          <w:rFonts w:ascii="Times New Roman" w:eastAsia="Times New Roman" w:hAnsi="Times New Roman" w:cs="Times New Roman"/>
          <w:color w:val="02004B"/>
          <w:highlight w:val="white"/>
        </w:rPr>
        <w:t>affiliated with the Ivane Beritashvili Center of Experimental Biomedicine. Currently employed as a bacteriophage research scientist at a scientific research company in Hungary, while simultaneously pursuing a PhD at the Doctoral School of Biology at the Un</w:t>
      </w:r>
      <w:r>
        <w:rPr>
          <w:rFonts w:ascii="Times New Roman" w:eastAsia="Times New Roman" w:hAnsi="Times New Roman" w:cs="Times New Roman"/>
          <w:color w:val="02004B"/>
          <w:highlight w:val="white"/>
        </w:rPr>
        <w:t>iversity of Szeged.</w:t>
      </w:r>
    </w:p>
    <w:p w14:paraId="414B8A1F"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09FE97BD"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სელა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ნაირენდა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მედიკოსი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SEU-</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კურსდამთავრებული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ამჟამად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კოორდინატორად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ზამბიის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არასამთავრობო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გამგეობის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წევრი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შეზღუდული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პირებ</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შეისწავლის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მოზარდი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ორსულობა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ცერებრული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შეზღუდული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მოზარდ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გოგონებს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კომუნიკაციას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ნეიროგანვითარ</w:t>
      </w:r>
      <w:r>
        <w:rPr>
          <w:rFonts w:ascii="Arial Unicode MS" w:eastAsia="Arial Unicode MS" w:hAnsi="Arial Unicode MS" w:cs="Arial Unicode MS"/>
          <w:color w:val="02004B"/>
          <w:highlight w:val="white"/>
        </w:rPr>
        <w:t>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ტერატოგენული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ასამაღლებლად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მიენიჭა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w:t>
      </w:r>
      <w:r>
        <w:rPr>
          <w:rFonts w:ascii="Arial Unicode MS" w:eastAsia="Arial Unicode MS" w:hAnsi="Arial Unicode MS" w:cs="Arial Unicode MS"/>
          <w:color w:val="02004B"/>
          <w:highlight w:val="white"/>
        </w:rPr>
        <w:t xml:space="preserve">-3 </w:t>
      </w:r>
      <w:r>
        <w:rPr>
          <w:rFonts w:ascii="Arial Unicode MS" w:eastAsia="Arial Unicode MS" w:hAnsi="Arial Unicode MS" w:cs="Arial Unicode MS"/>
          <w:color w:val="02004B"/>
          <w:highlight w:val="white"/>
        </w:rPr>
        <w:t>საპრეზიდენტო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გენდერული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ძალადობის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წინააღმდეგ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ადვოკატირებისთვის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ადვოკატირება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ინკლუზიური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w:t>
      </w:r>
      <w:r>
        <w:rPr>
          <w:rFonts w:ascii="Arial Unicode MS" w:eastAsia="Arial Unicode MS" w:hAnsi="Arial Unicode MS" w:cs="Arial Unicode MS"/>
          <w:color w:val="02004B"/>
          <w:highlight w:val="white"/>
        </w:rPr>
        <w:t>ნვითარებას</w:t>
      </w:r>
      <w:r>
        <w:rPr>
          <w:rFonts w:ascii="Arial Unicode MS" w:eastAsia="Arial Unicode MS" w:hAnsi="Arial Unicode MS" w:cs="Arial Unicode MS"/>
          <w:color w:val="02004B"/>
          <w:highlight w:val="white"/>
        </w:rPr>
        <w:t>.</w:t>
      </w:r>
    </w:p>
    <w:p w14:paraId="070FE449"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Sela Nyirenda </w:t>
      </w:r>
      <w:r>
        <w:rPr>
          <w:rFonts w:ascii="Times New Roman" w:eastAsia="Times New Roman" w:hAnsi="Times New Roman" w:cs="Times New Roman"/>
          <w:color w:val="02004B"/>
          <w:highlight w:val="white"/>
        </w:rPr>
        <w:t>is a medical doctor and aspiring neurologist, graduated from SEU. She is currently a health coordinator and board member for Ulendo Centre, a Zambian NGO supporting persons with disabilities.  Nyirenda's work focuses on the neurol</w:t>
      </w:r>
      <w:r>
        <w:rPr>
          <w:rFonts w:ascii="Times New Roman" w:eastAsia="Times New Roman" w:hAnsi="Times New Roman" w:cs="Times New Roman"/>
          <w:color w:val="02004B"/>
          <w:highlight w:val="white"/>
        </w:rPr>
        <w:t>ogical impact of teenage pregnancy on cerebral palsy outcomes, emphasizing early detection and rehabilitation in low-resource communities. She advocates for brain health through inclusive, community-based neurorehabilitation.</w:t>
      </w:r>
    </w:p>
    <w:p w14:paraId="07B587F5"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Additionally, Nyirenda mentors</w:t>
      </w:r>
      <w:r>
        <w:rPr>
          <w:rFonts w:ascii="Times New Roman" w:eastAsia="Times New Roman" w:hAnsi="Times New Roman" w:cs="Times New Roman"/>
          <w:color w:val="02004B"/>
          <w:highlight w:val="white"/>
        </w:rPr>
        <w:t xml:space="preserve"> adolescent girls with disabilities and uses science communication to raise awareness about neurodevelopmental disorders and teratogenic factors. She was awarded 3rd Prize in the Presidential Poetry Competition for gender-based violence advocacy. Her resea</w:t>
      </w:r>
      <w:r>
        <w:rPr>
          <w:rFonts w:ascii="Times New Roman" w:eastAsia="Times New Roman" w:hAnsi="Times New Roman" w:cs="Times New Roman"/>
          <w:color w:val="02004B"/>
          <w:highlight w:val="white"/>
        </w:rPr>
        <w:t>rch, advocacy, and mentorship aim to advance inclusive global neurology.</w:t>
      </w:r>
    </w:p>
    <w:p w14:paraId="5A2D87C3"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1FBE21CD" w14:textId="77777777" w:rsidR="00EF5882" w:rsidRPr="00F51B38"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sidRPr="00F51B38">
        <w:rPr>
          <w:rFonts w:ascii="Sylfaen" w:eastAsia="Arial Unicode MS" w:hAnsi="Sylfaen" w:cs="Sylfaen"/>
          <w:b/>
          <w:color w:val="02004B"/>
          <w:highlight w:val="white"/>
        </w:rPr>
        <w:t>ანი</w:t>
      </w:r>
      <w:r w:rsidRPr="00F51B38">
        <w:rPr>
          <w:rFonts w:ascii="Times New Roman" w:eastAsia="Arial Unicode MS" w:hAnsi="Times New Roman" w:cs="Times New Roman"/>
          <w:b/>
          <w:color w:val="02004B"/>
          <w:highlight w:val="white"/>
        </w:rPr>
        <w:t xml:space="preserve"> </w:t>
      </w:r>
      <w:r w:rsidRPr="00F51B38">
        <w:rPr>
          <w:rFonts w:ascii="Sylfaen" w:eastAsia="Arial Unicode MS" w:hAnsi="Sylfaen" w:cs="Sylfaen"/>
          <w:b/>
          <w:color w:val="02004B"/>
          <w:highlight w:val="white"/>
        </w:rPr>
        <w:t>შუბითიძე</w:t>
      </w:r>
      <w:r w:rsidRPr="00F51B38">
        <w:rPr>
          <w:rFonts w:ascii="Times New Roman" w:eastAsia="Arial Unicode MS" w:hAnsi="Times New Roman" w:cs="Times New Roman"/>
          <w:b/>
          <w:color w:val="02004B"/>
          <w:highlight w:val="white"/>
        </w:rPr>
        <w:t xml:space="preserve"> - </w:t>
      </w:r>
      <w:r w:rsidRPr="00F51B38">
        <w:rPr>
          <w:rFonts w:ascii="Times New Roman" w:eastAsia="Arial Unicode MS" w:hAnsi="Times New Roman" w:cs="Times New Roman"/>
          <w:color w:val="02004B"/>
          <w:highlight w:val="white"/>
        </w:rPr>
        <w:t>DAAD-</w:t>
      </w:r>
      <w:r w:rsidRPr="00F51B38">
        <w:rPr>
          <w:rFonts w:ascii="Sylfaen" w:eastAsia="Arial Unicode MS" w:hAnsi="Sylfaen" w:cs="Sylfaen"/>
          <w:color w:val="02004B"/>
          <w:highlight w:val="white"/>
        </w:rPr>
        <w:t>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სრული</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სტიპენდია</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გერმანიაში</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სამედიცინო</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მიმართულებით</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ჰუმბოლდტის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უნივერსიტეტში</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მიენიჭა</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ბიოლოგიის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ბაკალავრის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ხარისხი</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ბაკალავრიატის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დასრულების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შემდეგ</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განმეორებით</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მოიპოვა</w:t>
      </w:r>
      <w:r w:rsidRPr="00F51B38">
        <w:rPr>
          <w:rFonts w:ascii="Times New Roman" w:eastAsia="Arial Unicode MS" w:hAnsi="Times New Roman" w:cs="Times New Roman"/>
          <w:color w:val="02004B"/>
          <w:highlight w:val="white"/>
        </w:rPr>
        <w:t xml:space="preserve"> DAAD-</w:t>
      </w:r>
      <w:r w:rsidRPr="00F51B38">
        <w:rPr>
          <w:rFonts w:ascii="Sylfaen" w:eastAsia="Arial Unicode MS" w:hAnsi="Sylfaen" w:cs="Sylfaen"/>
          <w:color w:val="02004B"/>
          <w:highlight w:val="white"/>
        </w:rPr>
        <w:t>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სტიპენდია</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საერთაშორისო</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სამაგისტრო</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პროგრამაზე</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მოლეკულური</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მედიცინის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მიმართულებით</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ბერლინის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სამედიცინო</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უნივერსიტეტში</w:t>
      </w:r>
      <w:r w:rsidRPr="00F51B38">
        <w:rPr>
          <w:rFonts w:ascii="Times New Roman" w:eastAsia="Arial Unicode MS" w:hAnsi="Times New Roman" w:cs="Times New Roman"/>
          <w:color w:val="02004B"/>
          <w:highlight w:val="white"/>
        </w:rPr>
        <w:t>.</w:t>
      </w:r>
    </w:p>
    <w:p w14:paraId="5C2386C5" w14:textId="08204A20" w:rsidR="00EF5882" w:rsidRDefault="003F6A15">
      <w:pPr>
        <w:shd w:val="clear" w:color="auto" w:fill="FFFFFF"/>
        <w:spacing w:before="180" w:after="360" w:line="240" w:lineRule="auto"/>
        <w:jc w:val="both"/>
        <w:rPr>
          <w:rFonts w:ascii="Times New Roman" w:eastAsia="Arial Unicode MS" w:hAnsi="Times New Roman" w:cs="Times New Roman"/>
          <w:color w:val="02004B"/>
          <w:highlight w:val="white"/>
        </w:rPr>
      </w:pPr>
      <w:r w:rsidRPr="00F51B38">
        <w:rPr>
          <w:rFonts w:ascii="Sylfaen" w:eastAsia="Arial Unicode MS" w:hAnsi="Sylfaen" w:cs="Sylfaen"/>
          <w:color w:val="02004B"/>
          <w:highlight w:val="white"/>
        </w:rPr>
        <w:t>ამჟამად</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პრაქტიკას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გადის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ნილს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ბლუთგენის</w:t>
      </w:r>
      <w:r w:rsidRPr="00F51B38">
        <w:rPr>
          <w:rFonts w:ascii="Times New Roman" w:eastAsia="Arial Unicode MS" w:hAnsi="Times New Roman" w:cs="Times New Roman"/>
          <w:color w:val="02004B"/>
          <w:highlight w:val="white"/>
        </w:rPr>
        <w:t xml:space="preserve"> (Nils Blüthgen) </w:t>
      </w:r>
      <w:r w:rsidRPr="00F51B38">
        <w:rPr>
          <w:rFonts w:ascii="Sylfaen" w:eastAsia="Arial Unicode MS" w:hAnsi="Sylfaen" w:cs="Sylfaen"/>
          <w:color w:val="02004B"/>
          <w:highlight w:val="white"/>
        </w:rPr>
        <w:t>კვლევით</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ჯგუფში</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და</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მუშაობს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ახალ</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პროექტზე</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რომელიც</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მოიცავს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პროტეინის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ბარკოდების</w:t>
      </w:r>
      <w:r w:rsidRPr="00F51B38">
        <w:rPr>
          <w:rFonts w:ascii="Times New Roman" w:eastAsia="Arial Unicode MS" w:hAnsi="Times New Roman" w:cs="Times New Roman"/>
          <w:color w:val="02004B"/>
          <w:highlight w:val="white"/>
        </w:rPr>
        <w:t xml:space="preserve"> (Pro-Codes) </w:t>
      </w:r>
      <w:r w:rsidRPr="00F51B38">
        <w:rPr>
          <w:rFonts w:ascii="Sylfaen" w:eastAsia="Arial Unicode MS" w:hAnsi="Sylfaen" w:cs="Sylfaen"/>
          <w:color w:val="02004B"/>
          <w:highlight w:val="white"/>
        </w:rPr>
        <w:t>ტესტირებას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და</w:t>
      </w:r>
      <w:r w:rsidRPr="00F51B38">
        <w:rPr>
          <w:rFonts w:ascii="Times New Roman" w:eastAsia="Arial Unicode MS" w:hAnsi="Times New Roman" w:cs="Times New Roman"/>
          <w:color w:val="02004B"/>
          <w:highlight w:val="white"/>
        </w:rPr>
        <w:t xml:space="preserve"> CRISPR </w:t>
      </w:r>
      <w:r w:rsidRPr="00F51B38">
        <w:rPr>
          <w:rFonts w:ascii="Sylfaen" w:eastAsia="Arial Unicode MS" w:hAnsi="Sylfaen" w:cs="Sylfaen"/>
          <w:color w:val="02004B"/>
          <w:highlight w:val="white"/>
        </w:rPr>
        <w:t>სკრინინგს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ინდივიდუალური</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უჯრედე</w:t>
      </w:r>
      <w:r w:rsidRPr="00F51B38">
        <w:rPr>
          <w:rFonts w:ascii="Sylfaen" w:eastAsia="Arial Unicode MS" w:hAnsi="Sylfaen" w:cs="Sylfaen"/>
          <w:color w:val="02004B"/>
          <w:highlight w:val="white"/>
        </w:rPr>
        <w:t>ბის</w:t>
      </w:r>
      <w:r w:rsidRPr="00F51B38">
        <w:rPr>
          <w:rFonts w:ascii="Times New Roman" w:eastAsia="Arial Unicode MS" w:hAnsi="Times New Roman" w:cs="Times New Roman"/>
          <w:color w:val="02004B"/>
          <w:highlight w:val="white"/>
        </w:rPr>
        <w:t xml:space="preserve"> </w:t>
      </w:r>
      <w:r w:rsidRPr="00F51B38">
        <w:rPr>
          <w:rFonts w:ascii="Sylfaen" w:eastAsia="Arial Unicode MS" w:hAnsi="Sylfaen" w:cs="Sylfaen"/>
          <w:color w:val="02004B"/>
          <w:highlight w:val="white"/>
        </w:rPr>
        <w:t>დონეზე</w:t>
      </w:r>
      <w:r w:rsidRPr="00F51B38">
        <w:rPr>
          <w:rFonts w:ascii="Times New Roman" w:eastAsia="Arial Unicode MS" w:hAnsi="Times New Roman" w:cs="Times New Roman"/>
          <w:color w:val="02004B"/>
          <w:highlight w:val="white"/>
        </w:rPr>
        <w:t>.</w:t>
      </w:r>
    </w:p>
    <w:p w14:paraId="3E7E0965" w14:textId="2803145A" w:rsidR="00F51B38" w:rsidRPr="00F51B38" w:rsidRDefault="00F51B38" w:rsidP="00F51B38">
      <w:pPr>
        <w:shd w:val="clear" w:color="auto" w:fill="FFFFFF"/>
        <w:spacing w:before="180" w:after="360" w:line="240" w:lineRule="auto"/>
        <w:jc w:val="both"/>
        <w:rPr>
          <w:rFonts w:ascii="Times New Roman" w:eastAsia="Times New Roman" w:hAnsi="Times New Roman" w:cs="Times New Roman"/>
          <w:color w:val="02004B"/>
        </w:rPr>
      </w:pPr>
      <w:r w:rsidRPr="00F51B38">
        <w:rPr>
          <w:rFonts w:ascii="Times New Roman" w:eastAsia="Times New Roman" w:hAnsi="Times New Roman" w:cs="Times New Roman"/>
          <w:b/>
          <w:color w:val="02004B"/>
        </w:rPr>
        <w:t>Ani Shubitidze</w:t>
      </w:r>
      <w:r w:rsidRPr="00F51B38">
        <w:rPr>
          <w:rFonts w:ascii="Times New Roman" w:eastAsia="Times New Roman" w:hAnsi="Times New Roman" w:cs="Times New Roman"/>
          <w:color w:val="02004B"/>
        </w:rPr>
        <w:t xml:space="preserve"> </w:t>
      </w:r>
      <w:r w:rsidRPr="00F51B38">
        <w:rPr>
          <w:rFonts w:ascii="Times New Roman" w:eastAsia="Times New Roman" w:hAnsi="Times New Roman" w:cs="Times New Roman"/>
          <w:color w:val="02004B"/>
        </w:rPr>
        <w:t>- obtained a full DAAD scholarship for a medical course at Studienkolleg Mittelhessen in Germany. At Humboldt University, was awarded a Bachelor's degree in Biology. Worked at Humboldt University, specifically at BCCN (Bernstein Center for Computational Neuroscience). After completing the bachelor's degree, again obtained a DAAD scholarship for an international Master's program in Molecular Medicine at the German medical university.</w:t>
      </w:r>
    </w:p>
    <w:p w14:paraId="59C8734F" w14:textId="043B2ECD" w:rsidR="00F51B38" w:rsidRPr="00F51B38" w:rsidRDefault="00F51B38" w:rsidP="00F51B38">
      <w:pPr>
        <w:shd w:val="clear" w:color="auto" w:fill="FFFFFF"/>
        <w:spacing w:before="180" w:after="360" w:line="240" w:lineRule="auto"/>
        <w:jc w:val="both"/>
        <w:rPr>
          <w:rFonts w:ascii="Times New Roman" w:eastAsia="Times New Roman" w:hAnsi="Times New Roman" w:cs="Times New Roman"/>
          <w:color w:val="02004B"/>
          <w:highlight w:val="white"/>
        </w:rPr>
      </w:pPr>
      <w:r w:rsidRPr="00F51B38">
        <w:rPr>
          <w:rFonts w:ascii="Times New Roman" w:eastAsia="Times New Roman" w:hAnsi="Times New Roman" w:cs="Times New Roman"/>
          <w:color w:val="02004B"/>
        </w:rPr>
        <w:lastRenderedPageBreak/>
        <w:t>Currently, undergoing practical training in Nils Blüthgen's research group and working on a new project that involves testing protein barcodes (Pro-Codes) and CRISPR screening at the individual cell level.</w:t>
      </w:r>
    </w:p>
    <w:p w14:paraId="59F6107A"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4FE2FB26"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bookmarkStart w:id="1" w:name="_GoBack"/>
      <w:bookmarkEnd w:id="1"/>
    </w:p>
    <w:p w14:paraId="51C9D10C"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466596F2"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ჰაერის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დაბინძურება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რესპირატორული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ზრდა</w:t>
      </w:r>
      <w:r>
        <w:rPr>
          <w:rFonts w:ascii="Arial Unicode MS" w:eastAsia="Arial Unicode MS" w:hAnsi="Arial Unicode MS" w:cs="Arial Unicode MS"/>
          <w:b/>
          <w:color w:val="02004B"/>
          <w:highlight w:val="white"/>
        </w:rPr>
        <w:t xml:space="preserve"> </w:t>
      </w:r>
    </w:p>
    <w:p w14:paraId="425C96BC"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აბაშიძე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თამარ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ამაღლობელი</w:t>
      </w:r>
    </w:p>
    <w:p w14:paraId="750F7572"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D199DBB"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7">
        <w:r>
          <w:rPr>
            <w:rFonts w:ascii="Times New Roman" w:eastAsia="Times New Roman" w:hAnsi="Times New Roman" w:cs="Times New Roman"/>
            <w:i/>
            <w:color w:val="02004B"/>
            <w:highlight w:val="white"/>
          </w:rPr>
          <w:t>ana.abashidze844@med.tsu.edu.ge</w:t>
        </w:r>
      </w:hyperlink>
      <w:r>
        <w:rPr>
          <w:rFonts w:ascii="Times New Roman" w:eastAsia="Times New Roman" w:hAnsi="Times New Roman" w:cs="Times New Roman"/>
          <w:i/>
          <w:color w:val="02004B"/>
          <w:highlight w:val="white"/>
        </w:rPr>
        <w:t>, tam</w:t>
      </w:r>
      <w:r>
        <w:rPr>
          <w:rFonts w:ascii="Times New Roman" w:eastAsia="Times New Roman" w:hAnsi="Times New Roman" w:cs="Times New Roman"/>
          <w:i/>
          <w:color w:val="02004B"/>
          <w:highlight w:val="white"/>
        </w:rPr>
        <w:t>ar.amaghlobeli896@med.tsu.edu.ge</w:t>
      </w:r>
    </w:p>
    <w:p w14:paraId="0AC510F0"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ჰაერის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რესპირატორული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დაავადებები</w:t>
      </w:r>
      <w:r>
        <w:rPr>
          <w:rFonts w:ascii="Arial Unicode MS" w:eastAsia="Arial Unicode MS" w:hAnsi="Arial Unicode MS" w:cs="Arial Unicode MS"/>
          <w:i/>
          <w:color w:val="02004B"/>
          <w:highlight w:val="white"/>
        </w:rPr>
        <w:t xml:space="preserve">, PM2.5 </w:t>
      </w:r>
      <w:r>
        <w:rPr>
          <w:rFonts w:ascii="Arial Unicode MS" w:eastAsia="Arial Unicode MS" w:hAnsi="Arial Unicode MS" w:cs="Arial Unicode MS"/>
          <w:i/>
          <w:color w:val="02004B"/>
          <w:highlight w:val="white"/>
        </w:rPr>
        <w:t>ნაწილაკები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მოსახლეობა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სკრინინგი</w:t>
      </w:r>
      <w:r>
        <w:rPr>
          <w:rFonts w:ascii="Arial Unicode MS" w:eastAsia="Arial Unicode MS" w:hAnsi="Arial Unicode MS" w:cs="Arial Unicode MS"/>
          <w:i/>
          <w:color w:val="02004B"/>
          <w:highlight w:val="white"/>
        </w:rPr>
        <w:t xml:space="preserve">    </w:t>
      </w:r>
    </w:p>
    <w:p w14:paraId="4527805C"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იქცა</w:t>
      </w:r>
      <w:r>
        <w:rPr>
          <w:rFonts w:ascii="Arial Unicode MS" w:eastAsia="Arial Unicode MS" w:hAnsi="Arial Unicode MS" w:cs="Arial Unicode MS"/>
          <w:color w:val="02004B"/>
          <w:highlight w:val="white"/>
        </w:rPr>
        <w:t xml:space="preserve"> 21-</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საუკუნეში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მჭიდროდ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სუნთქვითი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გახშირებასა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სიმძიმის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საგანგაშოა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სამრეწველო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მცხოვრები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წვრილი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(PM2.5, PM10), </w:t>
      </w:r>
      <w:r>
        <w:rPr>
          <w:rFonts w:ascii="Arial Unicode MS" w:eastAsia="Arial Unicode MS" w:hAnsi="Arial Unicode MS" w:cs="Arial Unicode MS"/>
          <w:color w:val="02004B"/>
          <w:highlight w:val="white"/>
        </w:rPr>
        <w:t>აზოტის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დიოქსიდი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გოგირდის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დიოქსიდი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აღწევენ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მკვეთრ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ასთმის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ფქოდ</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რეფერატში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სუნთქვით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მტკიცებულებებზე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დაყრდნობით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ქვეშ</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მყოფი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პოლიტიკურ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სტრატექუმგიული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w:t>
      </w:r>
      <w:r>
        <w:rPr>
          <w:rFonts w:ascii="Arial Unicode MS" w:eastAsia="Arial Unicode MS" w:hAnsi="Arial Unicode MS" w:cs="Arial Unicode MS"/>
          <w:color w:val="02004B"/>
          <w:highlight w:val="white"/>
        </w:rPr>
        <w:t>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შემცირებისთვის</w:t>
      </w:r>
      <w:r>
        <w:rPr>
          <w:rFonts w:ascii="Arial Unicode MS" w:eastAsia="Arial Unicode MS" w:hAnsi="Arial Unicode MS" w:cs="Arial Unicode MS"/>
          <w:color w:val="02004B"/>
          <w:highlight w:val="white"/>
        </w:rPr>
        <w:t xml:space="preserve">. </w:t>
      </w:r>
    </w:p>
    <w:p w14:paraId="1774139B" w14:textId="77777777" w:rsidR="00EF5882" w:rsidRDefault="00EF5882">
      <w:pPr>
        <w:spacing w:line="240" w:lineRule="auto"/>
        <w:jc w:val="both"/>
        <w:rPr>
          <w:rFonts w:ascii="Times New Roman" w:eastAsia="Times New Roman" w:hAnsi="Times New Roman" w:cs="Times New Roman"/>
          <w:color w:val="02004B"/>
          <w:highlight w:val="white"/>
        </w:rPr>
      </w:pPr>
    </w:p>
    <w:p w14:paraId="5B20CE0A" w14:textId="77777777" w:rsidR="00EF5882" w:rsidRDefault="00EF5882">
      <w:pPr>
        <w:spacing w:line="240" w:lineRule="auto"/>
        <w:jc w:val="both"/>
        <w:rPr>
          <w:rFonts w:ascii="Times New Roman" w:eastAsia="Times New Roman" w:hAnsi="Times New Roman" w:cs="Times New Roman"/>
          <w:color w:val="02004B"/>
          <w:highlight w:val="white"/>
        </w:rPr>
      </w:pPr>
    </w:p>
    <w:p w14:paraId="148D405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AIR POLLUTION AND THE RISE OF RESPIRATORY DISEASES</w:t>
      </w:r>
    </w:p>
    <w:p w14:paraId="09E9C98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Ana Abashidze, Tamar Amaghlobeli</w:t>
      </w:r>
    </w:p>
    <w:p w14:paraId="68E5394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3CD32E96"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8">
        <w:r>
          <w:rPr>
            <w:rFonts w:ascii="Times New Roman" w:eastAsia="Times New Roman" w:hAnsi="Times New Roman" w:cs="Times New Roman"/>
            <w:i/>
            <w:color w:val="02004B"/>
            <w:highlight w:val="white"/>
            <w:u w:val="single"/>
          </w:rPr>
          <w:t>ana.abashidze844@med.tsu.edu.ge</w:t>
        </w:r>
      </w:hyperlink>
      <w:r>
        <w:rPr>
          <w:rFonts w:ascii="Times New Roman" w:eastAsia="Times New Roman" w:hAnsi="Times New Roman" w:cs="Times New Roman"/>
          <w:i/>
          <w:color w:val="02004B"/>
          <w:highlight w:val="white"/>
        </w:rPr>
        <w:t xml:space="preserve">, </w:t>
      </w:r>
      <w:hyperlink r:id="rId9">
        <w:r>
          <w:rPr>
            <w:rFonts w:ascii="Times New Roman" w:eastAsia="Times New Roman" w:hAnsi="Times New Roman" w:cs="Times New Roman"/>
            <w:i/>
            <w:color w:val="02004B"/>
            <w:highlight w:val="white"/>
            <w:u w:val="single"/>
          </w:rPr>
          <w:t>tamar.amaghlobeli896@med.tsu.edu.ge</w:t>
        </w:r>
      </w:hyperlink>
      <w:r>
        <w:rPr>
          <w:rFonts w:ascii="Times New Roman" w:eastAsia="Times New Roman" w:hAnsi="Times New Roman" w:cs="Times New Roman"/>
          <w:i/>
          <w:color w:val="02004B"/>
          <w:highlight w:val="white"/>
        </w:rPr>
        <w:t xml:space="preserve"> </w:t>
      </w:r>
    </w:p>
    <w:p w14:paraId="0CAF0983" w14:textId="77777777" w:rsidR="00EF5882" w:rsidRDefault="003F6A15">
      <w:pPr>
        <w:shd w:val="clear" w:color="auto" w:fill="FFFFFF"/>
        <w:spacing w:before="180" w:after="360" w:line="240" w:lineRule="auto"/>
        <w:jc w:val="both"/>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Air pollution, respiratory diseases, PM2.5 particles, population, screening</w:t>
      </w:r>
    </w:p>
    <w:p w14:paraId="320C91F9"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Air pollution has become one of the mo</w:t>
      </w:r>
      <w:r>
        <w:rPr>
          <w:rFonts w:ascii="Times New Roman" w:eastAsia="Times New Roman" w:hAnsi="Times New Roman" w:cs="Times New Roman"/>
          <w:color w:val="02004B"/>
          <w:highlight w:val="white"/>
        </w:rPr>
        <w:t>st important environmental and public health challenges of the 21st century. It is closely linked to the increase in the incidence and severity of respiratory diseases, which is especially alarming for the population living in urban and industrial regions.</w:t>
      </w:r>
      <w:r>
        <w:rPr>
          <w:rFonts w:ascii="Times New Roman" w:eastAsia="Times New Roman" w:hAnsi="Times New Roman" w:cs="Times New Roman"/>
          <w:color w:val="02004B"/>
          <w:highlight w:val="white"/>
        </w:rPr>
        <w:t xml:space="preserve"> Fine particles (PM2.5, PM10), nitrogen dioxide, sulfur dioxide, ozone and other harmful substances penetrate the respiratory tract, cause inflammation, a sharp decrease in the functioning of the respiratory system and increase the risk of developing chron</w:t>
      </w:r>
      <w:r>
        <w:rPr>
          <w:rFonts w:ascii="Times New Roman" w:eastAsia="Times New Roman" w:hAnsi="Times New Roman" w:cs="Times New Roman"/>
          <w:color w:val="02004B"/>
          <w:highlight w:val="white"/>
        </w:rPr>
        <w:t>ic diseases, including asthma, COPD and lung cancer. The abstract discusses the impact of air pollution on respiratory diseases based on scientific evidence, identifies groups at particular risk and discusses the social, technological and political-strateg</w:t>
      </w:r>
      <w:r>
        <w:rPr>
          <w:rFonts w:ascii="Times New Roman" w:eastAsia="Times New Roman" w:hAnsi="Times New Roman" w:cs="Times New Roman"/>
          <w:color w:val="02004B"/>
          <w:highlight w:val="white"/>
        </w:rPr>
        <w:t>ic responses that are necessary to reduce the threats posed by air pollution.</w:t>
      </w:r>
    </w:p>
    <w:p w14:paraId="2748DDD1" w14:textId="77777777" w:rsidR="00EF5882" w:rsidRDefault="00EF5882">
      <w:pPr>
        <w:spacing w:line="240" w:lineRule="auto"/>
        <w:jc w:val="both"/>
        <w:rPr>
          <w:rFonts w:ascii="Times New Roman" w:eastAsia="Times New Roman" w:hAnsi="Times New Roman" w:cs="Times New Roman"/>
          <w:color w:val="02004B"/>
          <w:highlight w:val="white"/>
        </w:rPr>
      </w:pPr>
    </w:p>
    <w:p w14:paraId="3172650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მომწალავი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ნივთიერებები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ჩვენს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ყოველდღიურ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ცხოვრებაში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მათი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ჩვენს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p>
    <w:p w14:paraId="0C9AB00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დემეტრე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აბესაძე</w:t>
      </w:r>
    </w:p>
    <w:p w14:paraId="256011B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7194D8D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demetre.abesadze102@med.tsu.edu.ge</w:t>
      </w:r>
    </w:p>
    <w:p w14:paraId="764FD339"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მომწამლავი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ნივთიერებები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მიკროპლასტიკა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სარეგულაციო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მიდგომები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პათოლოგიური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თანამედროვე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გამოწვევები</w:t>
      </w:r>
    </w:p>
    <w:p w14:paraId="6F671C2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მომწამლავი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საუკუნეების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აღწევს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გამუდმებით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ვიყენებთ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აბსტრაქტი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მომწამლავი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ცნობიერებას</w:t>
      </w:r>
      <w:r>
        <w:rPr>
          <w:rFonts w:ascii="Arial Unicode MS" w:eastAsia="Arial Unicode MS" w:hAnsi="Arial Unicode MS" w:cs="Arial Unicode MS"/>
          <w:color w:val="02004B"/>
          <w:highlight w:val="white"/>
        </w:rPr>
        <w:t>.</w:t>
      </w:r>
    </w:p>
    <w:p w14:paraId="61B0EEE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ინდუსტრიულ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ტოქსინები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ვერცხლისწყალი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კოსმეტიკაში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სამზარეულოს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ჭურჭელში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მედიკამენტებში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უკმარისობასა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მოწამვლას</w:t>
      </w:r>
      <w:r>
        <w:rPr>
          <w:rFonts w:ascii="Arial Unicode MS" w:eastAsia="Arial Unicode MS" w:hAnsi="Arial Unicode MS" w:cs="Arial Unicode MS"/>
          <w:color w:val="02004B"/>
          <w:highlight w:val="white"/>
        </w:rPr>
        <w:t xml:space="preserve">.       </w:t>
      </w:r>
    </w:p>
    <w:p w14:paraId="5BC9AD7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ინდუსტრიულმა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რევოლუციამ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შემოიტანა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ხელოვნური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ასალებისა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ტალღა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კარცენოგენული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გახდებოდა</w:t>
      </w:r>
      <w:r>
        <w:rPr>
          <w:rFonts w:ascii="Arial Unicode MS" w:eastAsia="Arial Unicode MS" w:hAnsi="Arial Unicode MS" w:cs="Arial Unicode MS"/>
          <w:color w:val="02004B"/>
          <w:highlight w:val="white"/>
        </w:rPr>
        <w:t>.</w:t>
      </w:r>
    </w:p>
    <w:p w14:paraId="6310AC1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მე</w:t>
      </w:r>
      <w:r>
        <w:rPr>
          <w:rFonts w:ascii="Arial Unicode MS" w:eastAsia="Arial Unicode MS" w:hAnsi="Arial Unicode MS" w:cs="Arial Unicode MS"/>
          <w:color w:val="02004B"/>
          <w:highlight w:val="white"/>
        </w:rPr>
        <w:t xml:space="preserve">-20 </w:t>
      </w:r>
      <w:r>
        <w:rPr>
          <w:rFonts w:ascii="Arial Unicode MS" w:eastAsia="Arial Unicode MS" w:hAnsi="Arial Unicode MS" w:cs="Arial Unicode MS"/>
          <w:color w:val="02004B"/>
          <w:highlight w:val="white"/>
        </w:rPr>
        <w:t>საუკუნის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შუახანებში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w:t>
      </w:r>
      <w:r>
        <w:rPr>
          <w:rFonts w:ascii="Arial Unicode MS" w:eastAsia="Arial Unicode MS" w:hAnsi="Arial Unicode MS" w:cs="Arial Unicode MS"/>
          <w:color w:val="02004B"/>
          <w:highlight w:val="white"/>
        </w:rPr>
        <w:t>ორიცაა</w:t>
      </w:r>
      <w:r>
        <w:rPr>
          <w:rFonts w:ascii="Arial Unicode MS" w:eastAsia="Arial Unicode MS" w:hAnsi="Arial Unicode MS" w:cs="Arial Unicode MS"/>
          <w:color w:val="02004B"/>
          <w:highlight w:val="white"/>
        </w:rPr>
        <w:t xml:space="preserve"> DDT, PCB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ფორმალდეჰიდი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ენდოკრინული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ეპოქაში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ბისფენოლი</w:t>
      </w:r>
      <w:r>
        <w:rPr>
          <w:rFonts w:ascii="Arial Unicode MS" w:eastAsia="Arial Unicode MS" w:hAnsi="Arial Unicode MS" w:cs="Arial Unicode MS"/>
          <w:color w:val="02004B"/>
          <w:highlight w:val="white"/>
        </w:rPr>
        <w:t xml:space="preserve"> A (BPA), </w:t>
      </w:r>
      <w:r>
        <w:rPr>
          <w:rFonts w:ascii="Arial Unicode MS" w:eastAsia="Arial Unicode MS" w:hAnsi="Arial Unicode MS" w:cs="Arial Unicode MS"/>
          <w:color w:val="02004B"/>
          <w:highlight w:val="white"/>
        </w:rPr>
        <w:t>ფთალატები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პერფტორირებული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w:t>
      </w:r>
      <w:r>
        <w:rPr>
          <w:rFonts w:ascii="Arial Unicode MS" w:eastAsia="Arial Unicode MS" w:hAnsi="Arial Unicode MS" w:cs="Arial Unicode MS"/>
          <w:color w:val="02004B"/>
          <w:highlight w:val="white"/>
        </w:rPr>
        <w:t xml:space="preserve"> (PFAS)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w:t>
      </w:r>
      <w:r>
        <w:rPr>
          <w:rFonts w:ascii="Arial Unicode MS" w:eastAsia="Arial Unicode MS" w:hAnsi="Arial Unicode MS" w:cs="Arial Unicode MS"/>
          <w:color w:val="02004B"/>
          <w:highlight w:val="white"/>
        </w:rPr>
        <w:t>იკები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მორიგ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დისბალანსს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მოშლასა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w:t>
      </w:r>
    </w:p>
    <w:p w14:paraId="11A78E0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შხამიანი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უამრავ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სამომხმარებლო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მათგანი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ბისფენოლი</w:t>
      </w:r>
      <w:r>
        <w:rPr>
          <w:rFonts w:ascii="Arial Unicode MS" w:eastAsia="Arial Unicode MS" w:hAnsi="Arial Unicode MS" w:cs="Arial Unicode MS"/>
          <w:color w:val="02004B"/>
          <w:highlight w:val="white"/>
        </w:rPr>
        <w:t xml:space="preserve"> A (BPA),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კონტეინერებში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შენახულ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BPA </w:t>
      </w:r>
      <w:r>
        <w:rPr>
          <w:rFonts w:ascii="Arial Unicode MS" w:eastAsia="Arial Unicode MS" w:hAnsi="Arial Unicode MS" w:cs="Arial Unicode MS"/>
          <w:color w:val="02004B"/>
          <w:highlight w:val="white"/>
        </w:rPr>
        <w:t>იწვ</w:t>
      </w:r>
      <w:r>
        <w:rPr>
          <w:rFonts w:ascii="Arial Unicode MS" w:eastAsia="Arial Unicode MS" w:hAnsi="Arial Unicode MS" w:cs="Arial Unicode MS"/>
          <w:color w:val="02004B"/>
          <w:highlight w:val="white"/>
        </w:rPr>
        <w:t>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ენდოკრინული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დაავადებებთან</w:t>
      </w:r>
      <w:r>
        <w:rPr>
          <w:rFonts w:ascii="Arial Unicode MS" w:eastAsia="Arial Unicode MS" w:hAnsi="Arial Unicode MS" w:cs="Arial Unicode MS"/>
          <w:color w:val="02004B"/>
          <w:highlight w:val="white"/>
        </w:rPr>
        <w:t>.</w:t>
      </w:r>
    </w:p>
    <w:p w14:paraId="63FFA26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მომწამლავ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მიეკუთვნება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ფთალატები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საშუალებებში</w:t>
      </w:r>
      <w:r>
        <w:rPr>
          <w:rFonts w:ascii="Arial Unicode MS" w:eastAsia="Arial Unicode MS" w:hAnsi="Arial Unicode MS" w:cs="Arial Unicode MS"/>
          <w:color w:val="02004B"/>
          <w:highlight w:val="white"/>
        </w:rPr>
        <w:t xml:space="preserve">, PFAS </w:t>
      </w:r>
      <w:r>
        <w:rPr>
          <w:rFonts w:ascii="Arial Unicode MS" w:eastAsia="Arial Unicode MS" w:hAnsi="Arial Unicode MS" w:cs="Arial Unicode MS"/>
          <w:color w:val="02004B"/>
          <w:highlight w:val="white"/>
        </w:rPr>
        <w:t>არეკრძოლ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ფორმალდეჰიდი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ავეჯსა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ქსოვი</w:t>
      </w:r>
      <w:r>
        <w:rPr>
          <w:rFonts w:ascii="Arial Unicode MS" w:eastAsia="Arial Unicode MS" w:hAnsi="Arial Unicode MS" w:cs="Arial Unicode MS"/>
          <w:color w:val="02004B"/>
          <w:highlight w:val="white"/>
        </w:rPr>
        <w:t>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საღებავებში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იმპორტირებულ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პრობლემებს</w:t>
      </w:r>
      <w:r>
        <w:rPr>
          <w:rFonts w:ascii="Arial Unicode MS" w:eastAsia="Arial Unicode MS" w:hAnsi="Arial Unicode MS" w:cs="Arial Unicode MS"/>
          <w:color w:val="02004B"/>
          <w:highlight w:val="white"/>
        </w:rPr>
        <w:t>.</w:t>
      </w:r>
    </w:p>
    <w:p w14:paraId="6106A57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რეგულირების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ეროვნულ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საერთაშორისო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კანონმდებლობას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მომწამლავი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w:t>
      </w:r>
      <w:r>
        <w:rPr>
          <w:rFonts w:ascii="Arial Unicode MS" w:eastAsia="Arial Unicode MS" w:hAnsi="Arial Unicode MS" w:cs="Arial Unicode MS"/>
          <w:color w:val="02004B"/>
          <w:highlight w:val="white"/>
        </w:rPr>
        <w:t xml:space="preserve"> (TSCA)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ევროკავშირის</w:t>
      </w:r>
      <w:r>
        <w:rPr>
          <w:rFonts w:ascii="Arial Unicode MS" w:eastAsia="Arial Unicode MS" w:hAnsi="Arial Unicode MS" w:cs="Arial Unicode MS"/>
          <w:color w:val="02004B"/>
          <w:highlight w:val="white"/>
        </w:rPr>
        <w:t xml:space="preserve"> REACH </w:t>
      </w:r>
      <w:r>
        <w:rPr>
          <w:rFonts w:ascii="Arial Unicode MS" w:eastAsia="Arial Unicode MS" w:hAnsi="Arial Unicode MS" w:cs="Arial Unicode MS"/>
          <w:color w:val="02004B"/>
          <w:highlight w:val="white"/>
        </w:rPr>
        <w:t>რეგულაცია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ჩარჩოს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წინასწარი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აკრძალვის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გამჭვირვალობის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ზომები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ინგრედიენტების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აღნიშვნა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საშიშრ</w:t>
      </w:r>
      <w:r>
        <w:rPr>
          <w:rFonts w:ascii="Arial Unicode MS" w:eastAsia="Arial Unicode MS" w:hAnsi="Arial Unicode MS" w:cs="Arial Unicode MS"/>
          <w:color w:val="02004B"/>
          <w:highlight w:val="white"/>
        </w:rPr>
        <w:t>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ეტიკეტირება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სერტიფიცირების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პროგრამები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მომხმარებელთა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კორპორაციულ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ანგარიშვალდებულებას</w:t>
      </w:r>
      <w:r>
        <w:rPr>
          <w:rFonts w:ascii="Arial Unicode MS" w:eastAsia="Arial Unicode MS" w:hAnsi="Arial Unicode MS" w:cs="Arial Unicode MS"/>
          <w:color w:val="02004B"/>
          <w:highlight w:val="white"/>
        </w:rPr>
        <w:t>.</w:t>
      </w:r>
    </w:p>
    <w:p w14:paraId="57074BE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აბსტრაქტი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შხამიანი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მიგვითითებს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w:t>
      </w:r>
      <w:r>
        <w:rPr>
          <w:rFonts w:ascii="Arial Unicode MS" w:eastAsia="Arial Unicode MS" w:hAnsi="Arial Unicode MS" w:cs="Arial Unicode MS"/>
          <w:color w:val="02004B"/>
          <w:highlight w:val="white"/>
        </w:rPr>
        <w:t>წყვეტი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მკაცრი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კეთილდღეობა</w:t>
      </w:r>
      <w:r>
        <w:rPr>
          <w:rFonts w:ascii="Arial Unicode MS" w:eastAsia="Arial Unicode MS" w:hAnsi="Arial Unicode MS" w:cs="Arial Unicode MS"/>
          <w:color w:val="02004B"/>
          <w:highlight w:val="white"/>
        </w:rPr>
        <w:t>.</w:t>
      </w:r>
    </w:p>
    <w:p w14:paraId="4DF6DBAB"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255FC4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7BCCCE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TOXIC SUBSTANCES IN OUR DAILY LIVES AND THEIR IMPACT ON HUMAN HEALTH</w:t>
      </w:r>
    </w:p>
    <w:p w14:paraId="710D4C7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Demetre Abesadze</w:t>
      </w:r>
    </w:p>
    <w:p w14:paraId="263CA62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w:t>
      </w:r>
      <w:r>
        <w:rPr>
          <w:rFonts w:ascii="Times New Roman" w:eastAsia="Times New Roman" w:hAnsi="Times New Roman" w:cs="Times New Roman"/>
          <w:color w:val="02004B"/>
          <w:highlight w:val="white"/>
        </w:rPr>
        <w:t xml:space="preserve"> Javakhishvili Tbilisi State University</w:t>
      </w:r>
    </w:p>
    <w:p w14:paraId="7FBE6C3F"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demetre.abesadze102@med.tsu.edu.ge</w:t>
      </w:r>
    </w:p>
    <w:p w14:paraId="474B9D6E"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Toxic substances, microplastics, regulatory approaches,, pathological diseases, contemporary challenges</w:t>
      </w:r>
    </w:p>
    <w:p w14:paraId="3AE3583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Toxic substances have been embedded in the fabric of daily life for centuries, often unknowingly, through the materials and products we use. This abstract explores the historical progression, health implications, and evolving awareness of toxic chemicals i</w:t>
      </w:r>
      <w:r>
        <w:rPr>
          <w:rFonts w:ascii="Times New Roman" w:eastAsia="Times New Roman" w:hAnsi="Times New Roman" w:cs="Times New Roman"/>
          <w:color w:val="02004B"/>
          <w:highlight w:val="white"/>
        </w:rPr>
        <w:t xml:space="preserve">n everyday items, from the mid-20th century to the modern era. In the pre-industrial period, naturally occurring toxins such as lead, arsenic, and mercury were used in cosmetics, cookware, and medicines, contributing to neurological damage, organ failure, </w:t>
      </w:r>
      <w:r>
        <w:rPr>
          <w:rFonts w:ascii="Times New Roman" w:eastAsia="Times New Roman" w:hAnsi="Times New Roman" w:cs="Times New Roman"/>
          <w:color w:val="02004B"/>
          <w:highlight w:val="white"/>
        </w:rPr>
        <w:t>and chronic poisoning. The Industrial Revolution introduced a wave of synthetic materials and chemicals—such as asbestos, coal tar dyes, and heavy metals—widely adopted before their carcinogenic and respiratory risks were understood. The mid-20th century s</w:t>
      </w:r>
      <w:r>
        <w:rPr>
          <w:rFonts w:ascii="Times New Roman" w:eastAsia="Times New Roman" w:hAnsi="Times New Roman" w:cs="Times New Roman"/>
          <w:color w:val="02004B"/>
          <w:highlight w:val="white"/>
        </w:rPr>
        <w:t xml:space="preserve">aw the rise of organic pollutants like DDT, PCBs, and formaldehyde, linked to cancer, reproductive issues, and endocrine disruption. In the modern era, substances such as  bisphenol A or BPA, phthalates, polyfluoroalkyl substances (PFAS, and microplastics </w:t>
      </w:r>
      <w:r>
        <w:rPr>
          <w:rFonts w:ascii="Times New Roman" w:eastAsia="Times New Roman" w:hAnsi="Times New Roman" w:cs="Times New Roman"/>
          <w:color w:val="02004B"/>
          <w:highlight w:val="white"/>
        </w:rPr>
        <w:t>have raised new concerns, with research connecting them to hormone imbalances, developmental disorders, immune dysfunction, and long-term environmental persistence.</w:t>
      </w:r>
    </w:p>
    <w:p w14:paraId="3EBBBB8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Toxic substances remain prevalent in many everyday consumer products, posing ongoing risks </w:t>
      </w:r>
      <w:r>
        <w:rPr>
          <w:rFonts w:ascii="Times New Roman" w:eastAsia="Times New Roman" w:hAnsi="Times New Roman" w:cs="Times New Roman"/>
          <w:color w:val="02004B"/>
          <w:highlight w:val="white"/>
        </w:rPr>
        <w:t xml:space="preserve">to human health. One of the most common is </w:t>
      </w:r>
      <w:r>
        <w:rPr>
          <w:rFonts w:ascii="Times New Roman" w:eastAsia="Times New Roman" w:hAnsi="Times New Roman" w:cs="Times New Roman"/>
          <w:b/>
          <w:color w:val="02004B"/>
          <w:highlight w:val="white"/>
        </w:rPr>
        <w:t>Bisphenol A (BPA)</w:t>
      </w:r>
      <w:r>
        <w:rPr>
          <w:rFonts w:ascii="Times New Roman" w:eastAsia="Times New Roman" w:hAnsi="Times New Roman" w:cs="Times New Roman"/>
          <w:color w:val="02004B"/>
          <w:highlight w:val="white"/>
        </w:rPr>
        <w:t>, widely found in plastic containers, canned food linings, and thermal receipts. BPA is known for its endocrine-disrupting properties, with links to reproductive issues and chronic diseases. Other</w:t>
      </w:r>
      <w:r>
        <w:rPr>
          <w:rFonts w:ascii="Times New Roman" w:eastAsia="Times New Roman" w:hAnsi="Times New Roman" w:cs="Times New Roman"/>
          <w:color w:val="02004B"/>
          <w:highlight w:val="white"/>
        </w:rPr>
        <w:t xml:space="preserve"> frequently encountered toxic substances include </w:t>
      </w:r>
      <w:r>
        <w:rPr>
          <w:rFonts w:ascii="Times New Roman" w:eastAsia="Times New Roman" w:hAnsi="Times New Roman" w:cs="Times New Roman"/>
          <w:b/>
          <w:color w:val="02004B"/>
          <w:highlight w:val="white"/>
        </w:rPr>
        <w:t>phthalates</w:t>
      </w:r>
      <w:r>
        <w:rPr>
          <w:rFonts w:ascii="Times New Roman" w:eastAsia="Times New Roman" w:hAnsi="Times New Roman" w:cs="Times New Roman"/>
          <w:color w:val="02004B"/>
          <w:highlight w:val="white"/>
        </w:rPr>
        <w:t xml:space="preserve"> in personal care products, </w:t>
      </w:r>
      <w:r>
        <w:rPr>
          <w:rFonts w:ascii="Times New Roman" w:eastAsia="Times New Roman" w:hAnsi="Times New Roman" w:cs="Times New Roman"/>
          <w:b/>
          <w:color w:val="02004B"/>
          <w:highlight w:val="white"/>
        </w:rPr>
        <w:t>PFAS</w:t>
      </w:r>
      <w:r>
        <w:rPr>
          <w:rFonts w:ascii="Times New Roman" w:eastAsia="Times New Roman" w:hAnsi="Times New Roman" w:cs="Times New Roman"/>
          <w:color w:val="02004B"/>
          <w:highlight w:val="white"/>
        </w:rPr>
        <w:t xml:space="preserve"> in non-stick and water-resistant materials, </w:t>
      </w:r>
      <w:r>
        <w:rPr>
          <w:rFonts w:ascii="Times New Roman" w:eastAsia="Times New Roman" w:hAnsi="Times New Roman" w:cs="Times New Roman"/>
          <w:b/>
          <w:color w:val="02004B"/>
          <w:highlight w:val="white"/>
        </w:rPr>
        <w:t>formaldehyde</w:t>
      </w:r>
      <w:r>
        <w:rPr>
          <w:rFonts w:ascii="Times New Roman" w:eastAsia="Times New Roman" w:hAnsi="Times New Roman" w:cs="Times New Roman"/>
          <w:color w:val="02004B"/>
          <w:highlight w:val="white"/>
        </w:rPr>
        <w:t xml:space="preserve"> in furniture and textiles,  and </w:t>
      </w:r>
      <w:r>
        <w:rPr>
          <w:rFonts w:ascii="Times New Roman" w:eastAsia="Times New Roman" w:hAnsi="Times New Roman" w:cs="Times New Roman"/>
          <w:b/>
          <w:color w:val="02004B"/>
          <w:highlight w:val="white"/>
        </w:rPr>
        <w:t>lead</w:t>
      </w:r>
      <w:r>
        <w:rPr>
          <w:rFonts w:ascii="Times New Roman" w:eastAsia="Times New Roman" w:hAnsi="Times New Roman" w:cs="Times New Roman"/>
          <w:color w:val="02004B"/>
          <w:highlight w:val="white"/>
        </w:rPr>
        <w:t xml:space="preserve"> in older paints and imported goods. These substances are associated wi</w:t>
      </w:r>
      <w:r>
        <w:rPr>
          <w:rFonts w:ascii="Times New Roman" w:eastAsia="Times New Roman" w:hAnsi="Times New Roman" w:cs="Times New Roman"/>
          <w:color w:val="02004B"/>
          <w:highlight w:val="white"/>
        </w:rPr>
        <w:t>th hormone disruption, cancer, neurological damage, and other serious health concerns.</w:t>
      </w:r>
    </w:p>
    <w:p w14:paraId="4315EE7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Regulatory approaches include national and international legislation, such as the Toxic Substances Control Act (TSCA) and the European Union’s REACH, which establish fra</w:t>
      </w:r>
      <w:r>
        <w:rPr>
          <w:rFonts w:ascii="Times New Roman" w:eastAsia="Times New Roman" w:hAnsi="Times New Roman" w:cs="Times New Roman"/>
          <w:color w:val="02004B"/>
          <w:highlight w:val="white"/>
        </w:rPr>
        <w:t>meworks for chemical safety through pre-market testing, risk assessments, and substance bans. Transparency measures—such as ingredient disclosure, hazard labeling, and certification programs—further empower consumers and promote corporate accountability.</w:t>
      </w:r>
    </w:p>
    <w:p w14:paraId="3B69ABC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abstract highlights the profound and ongoing influence of toxic substances on human health and emphasizes the need for continuous scientific evaluation, stricter regulations, and public awareness to minimize exposure and protect public well-being.</w:t>
      </w:r>
    </w:p>
    <w:p w14:paraId="5FEF269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4A8450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66CCCAB" w14:textId="77777777" w:rsidR="00EF5882" w:rsidRDefault="003F6A15">
      <w:pPr>
        <w:shd w:val="clear" w:color="auto" w:fill="FFFFFF"/>
        <w:spacing w:after="20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კ</w:t>
      </w:r>
      <w:r>
        <w:rPr>
          <w:rFonts w:ascii="Arial Unicode MS" w:eastAsia="Arial Unicode MS" w:hAnsi="Arial Unicode MS" w:cs="Arial Unicode MS"/>
          <w:b/>
          <w:color w:val="02004B"/>
          <w:highlight w:val="white"/>
        </w:rPr>
        <w:t>ლიმატის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ცვლილება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ინფექციური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გეოგრაფია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ახალი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რისკები</w:t>
      </w:r>
    </w:p>
    <w:p w14:paraId="46F4C610" w14:textId="77777777" w:rsidR="00EF5882" w:rsidRDefault="003F6A15">
      <w:pPr>
        <w:shd w:val="clear" w:color="auto" w:fill="FFFFFF"/>
        <w:spacing w:after="20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lastRenderedPageBreak/>
        <w:t>ირინა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აგეკიანი</w:t>
      </w:r>
    </w:p>
    <w:p w14:paraId="375F3D16" w14:textId="77777777" w:rsidR="00EF5882" w:rsidRDefault="003F6A15">
      <w:pPr>
        <w:shd w:val="clear" w:color="auto" w:fill="FFFFFF"/>
        <w:spacing w:after="20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5BB756B3" w14:textId="77777777" w:rsidR="00EF5882" w:rsidRDefault="003F6A15">
      <w:pPr>
        <w:shd w:val="clear" w:color="auto" w:fill="FFFFFF"/>
        <w:spacing w:after="20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irina.agekiani.1@iliauni.edu.ge</w:t>
      </w:r>
    </w:p>
    <w:p w14:paraId="2385E579"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გლობალური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დათბობა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ზოონოზური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ვირუსები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რესპირატორული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ეპიდემია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რისკები</w:t>
      </w:r>
    </w:p>
    <w:p w14:paraId="62C121A1"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კლიმატის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საზრუნავი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ნალექების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ცვალებადმა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გააფართოვა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დიაპაზონი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გადარჩენა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ვექტორული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ზრდაში</w:t>
      </w:r>
      <w:r>
        <w:rPr>
          <w:rFonts w:ascii="Arial Unicode MS" w:eastAsia="Arial Unicode MS" w:hAnsi="Arial Unicode MS" w:cs="Arial Unicode MS"/>
          <w:color w:val="02004B"/>
          <w:highlight w:val="white"/>
        </w:rPr>
        <w:t>.</w:t>
      </w:r>
    </w:p>
    <w:p w14:paraId="2634130D"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ანოფელესის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კოღოს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მალარია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მგრძნობიარეა</w:t>
      </w:r>
      <w:r>
        <w:rPr>
          <w:rFonts w:ascii="Arial Unicode MS" w:eastAsia="Arial Unicode MS" w:hAnsi="Arial Unicode MS" w:cs="Arial Unicode MS"/>
          <w:color w:val="02004B"/>
          <w:highlight w:val="white"/>
        </w:rPr>
        <w:t xml:space="preserve">. 2025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აფ</w:t>
      </w:r>
      <w:r>
        <w:rPr>
          <w:rFonts w:ascii="Arial Unicode MS" w:eastAsia="Arial Unicode MS" w:hAnsi="Arial Unicode MS" w:cs="Arial Unicode MS"/>
          <w:color w:val="02004B"/>
          <w:highlight w:val="white"/>
        </w:rPr>
        <w:t>რიკის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ქვეყანაში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მალარიის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1000-</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დაინფიცირდა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მალარიის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მჭიდროდ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ემთხვეოდა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წყალდიდობა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w:t>
      </w:r>
      <w:r>
        <w:rPr>
          <w:rFonts w:ascii="Arial Unicode MS" w:eastAsia="Arial Unicode MS" w:hAnsi="Arial Unicode MS" w:cs="Arial Unicode MS"/>
          <w:color w:val="02004B"/>
          <w:highlight w:val="white"/>
        </w:rPr>
        <w:t>ოღოების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გამრავლებას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გადაცემას</w:t>
      </w:r>
      <w:r>
        <w:rPr>
          <w:rFonts w:ascii="Arial Unicode MS" w:eastAsia="Arial Unicode MS" w:hAnsi="Arial Unicode MS" w:cs="Arial Unicode MS"/>
          <w:color w:val="02004B"/>
          <w:highlight w:val="white"/>
        </w:rPr>
        <w:t>.</w:t>
      </w:r>
    </w:p>
    <w:p w14:paraId="36CBB356"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ამავდროულად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გაძლიერებული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ცირკულაცია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A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გრიპი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სინციტიური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ვირუსი</w:t>
      </w:r>
      <w:r>
        <w:rPr>
          <w:rFonts w:ascii="Arial Unicode MS" w:eastAsia="Arial Unicode MS" w:hAnsi="Arial Unicode MS" w:cs="Arial Unicode MS"/>
          <w:color w:val="02004B"/>
          <w:highlight w:val="white"/>
        </w:rPr>
        <w:t xml:space="preserve"> (RSV)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კორონავირუსი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მგრძნობიარეა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ტენიან</w:t>
      </w:r>
      <w:r>
        <w:rPr>
          <w:rFonts w:ascii="Arial Unicode MS" w:eastAsia="Arial Unicode MS" w:hAnsi="Arial Unicode MS" w:cs="Arial Unicode MS"/>
          <w:color w:val="02004B"/>
          <w:highlight w:val="white"/>
        </w:rPr>
        <w:t>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მოახდინოს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გადარჩენასა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ჩრდილოეთ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განედებში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ჩრდილოეთ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ჩინეთი</w:t>
      </w:r>
      <w:r>
        <w:rPr>
          <w:rFonts w:ascii="Arial Unicode MS" w:eastAsia="Arial Unicode MS" w:hAnsi="Arial Unicode MS" w:cs="Arial Unicode MS"/>
          <w:color w:val="02004B"/>
          <w:highlight w:val="white"/>
        </w:rPr>
        <w:t xml:space="preserve">, 2025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ეპიდემია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სეზონურ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საზღვრებში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გამოკვეთა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დინამიკაზე</w:t>
      </w:r>
      <w:r>
        <w:rPr>
          <w:rFonts w:ascii="Arial Unicode MS" w:eastAsia="Arial Unicode MS" w:hAnsi="Arial Unicode MS" w:cs="Arial Unicode MS"/>
          <w:color w:val="02004B"/>
          <w:highlight w:val="white"/>
        </w:rPr>
        <w:t>.</w:t>
      </w:r>
    </w:p>
    <w:p w14:paraId="3FABCD5F"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კლიმატური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გაურასებამ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შეასუსტოს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დაუცველს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გახშირებულ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w:t>
      </w:r>
      <w:r>
        <w:rPr>
          <w:rFonts w:ascii="Arial Unicode MS" w:eastAsia="Arial Unicode MS" w:hAnsi="Arial Unicode MS" w:cs="Arial Unicode MS"/>
          <w:color w:val="02004B"/>
          <w:highlight w:val="white"/>
        </w:rPr>
        <w:t>სშტაბს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შტამების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მუტაციისა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პროგნოზირებისა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მზადყოფნის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მაჩვენებელია</w:t>
      </w:r>
      <w:r>
        <w:rPr>
          <w:rFonts w:ascii="Arial Unicode MS" w:eastAsia="Arial Unicode MS" w:hAnsi="Arial Unicode MS" w:cs="Arial Unicode MS"/>
          <w:color w:val="02004B"/>
          <w:highlight w:val="white"/>
        </w:rPr>
        <w:t>.</w:t>
      </w:r>
    </w:p>
    <w:p w14:paraId="3CF29B44"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საერთო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ჯამში</w:t>
      </w:r>
      <w:r>
        <w:rPr>
          <w:rFonts w:ascii="Arial Unicode MS" w:eastAsia="Arial Unicode MS" w:hAnsi="Arial Unicode MS" w:cs="Arial Unicode MS"/>
          <w:color w:val="02004B"/>
          <w:highlight w:val="white"/>
        </w:rPr>
        <w:t xml:space="preserve">, 2025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ცალსახა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სურათს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ზოონოზური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ხნი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ჩამოყალიბებულ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მომავალში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დასაცავად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საკვანძო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მეთვალყურეობის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უკეთეს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კლიმატზე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მოდელირებაში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ინვესტიციების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განხორციელებას</w:t>
      </w:r>
      <w:r>
        <w:rPr>
          <w:rFonts w:ascii="Arial Unicode MS" w:eastAsia="Arial Unicode MS" w:hAnsi="Arial Unicode MS" w:cs="Arial Unicode MS"/>
          <w:color w:val="02004B"/>
          <w:highlight w:val="white"/>
        </w:rPr>
        <w:t>.</w:t>
      </w:r>
    </w:p>
    <w:p w14:paraId="423B4CCE" w14:textId="77777777" w:rsidR="00EF5882" w:rsidRDefault="00EF5882">
      <w:pPr>
        <w:spacing w:line="240" w:lineRule="auto"/>
        <w:jc w:val="both"/>
        <w:rPr>
          <w:rFonts w:ascii="Times New Roman" w:eastAsia="Times New Roman" w:hAnsi="Times New Roman" w:cs="Times New Roman"/>
          <w:color w:val="02004B"/>
          <w:highlight w:val="white"/>
        </w:rPr>
      </w:pPr>
    </w:p>
    <w:p w14:paraId="77FE5126" w14:textId="77777777" w:rsidR="00EF5882" w:rsidRDefault="00EF5882">
      <w:pPr>
        <w:spacing w:line="240" w:lineRule="auto"/>
        <w:jc w:val="both"/>
        <w:rPr>
          <w:rFonts w:ascii="Times New Roman" w:eastAsia="Times New Roman" w:hAnsi="Times New Roman" w:cs="Times New Roman"/>
          <w:color w:val="02004B"/>
          <w:highlight w:val="white"/>
        </w:rPr>
      </w:pPr>
    </w:p>
    <w:p w14:paraId="727C2898" w14:textId="77777777" w:rsidR="00EF5882" w:rsidRDefault="00EF5882">
      <w:pPr>
        <w:spacing w:line="240" w:lineRule="auto"/>
        <w:jc w:val="both"/>
        <w:rPr>
          <w:rFonts w:ascii="Times New Roman" w:eastAsia="Times New Roman" w:hAnsi="Times New Roman" w:cs="Times New Roman"/>
          <w:color w:val="02004B"/>
          <w:highlight w:val="white"/>
        </w:rPr>
      </w:pPr>
    </w:p>
    <w:p w14:paraId="202E50EC" w14:textId="77777777" w:rsidR="00EF5882" w:rsidRDefault="00EF5882">
      <w:pPr>
        <w:spacing w:line="240" w:lineRule="auto"/>
        <w:jc w:val="both"/>
        <w:rPr>
          <w:rFonts w:ascii="Times New Roman" w:eastAsia="Times New Roman" w:hAnsi="Times New Roman" w:cs="Times New Roman"/>
          <w:color w:val="02004B"/>
          <w:highlight w:val="white"/>
        </w:rPr>
      </w:pPr>
    </w:p>
    <w:p w14:paraId="2BE33165"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CLIMATE CHANGE AND THE GEOGRAPHY OF INFECTIOUS DISEASES: EMERGING RISKS</w:t>
      </w:r>
    </w:p>
    <w:p w14:paraId="45EACA5B"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Irina Agekiani</w:t>
      </w:r>
    </w:p>
    <w:p w14:paraId="5B61D6A7" w14:textId="77777777" w:rsidR="00EF5882" w:rsidRDefault="003F6A15">
      <w:pPr>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 xml:space="preserve"> Ilia State University</w:t>
      </w:r>
    </w:p>
    <w:p w14:paraId="5374BD74" w14:textId="77777777" w:rsidR="00EF5882" w:rsidRDefault="003F6A15">
      <w:pPr>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color w:val="02004B"/>
          <w:highlight w:val="white"/>
        </w:rPr>
        <w:br/>
        <w:t xml:space="preserve"> </w:t>
      </w:r>
      <w:r>
        <w:rPr>
          <w:rFonts w:ascii="Times New Roman" w:eastAsia="Times New Roman" w:hAnsi="Times New Roman" w:cs="Times New Roman"/>
          <w:i/>
          <w:color w:val="02004B"/>
          <w:highlight w:val="white"/>
        </w:rPr>
        <w:t>irina.agekiani.1@iliauni.</w:t>
      </w:r>
      <w:r>
        <w:rPr>
          <w:rFonts w:ascii="Times New Roman" w:eastAsia="Times New Roman" w:hAnsi="Times New Roman" w:cs="Times New Roman"/>
          <w:i/>
          <w:color w:val="02004B"/>
          <w:highlight w:val="white"/>
        </w:rPr>
        <w:t>edu.ge</w:t>
      </w:r>
    </w:p>
    <w:p w14:paraId="4094DD7D" w14:textId="77777777" w:rsidR="00EF5882" w:rsidRDefault="003F6A15">
      <w:pPr>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Global warming, zoonotic viruses, respiratory diseases, epidemics, risks</w:t>
      </w:r>
    </w:p>
    <w:p w14:paraId="2A01CFCA"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Climate change is becoming more of a global health concern, particularly through its effects on the spread of infectious diseases. Higher temperatures, changed precipitation patterns, and higher levels of humidity have expanded the range in which most path</w:t>
      </w:r>
      <w:r>
        <w:rPr>
          <w:rFonts w:ascii="Times New Roman" w:eastAsia="Times New Roman" w:hAnsi="Times New Roman" w:cs="Times New Roman"/>
          <w:color w:val="02004B"/>
          <w:highlight w:val="white"/>
        </w:rPr>
        <w:t>ogens are able to survive and spread. Such is the shift noted in the increased prevalence of vector- and respiratory-borne diseases.</w:t>
      </w:r>
    </w:p>
    <w:p w14:paraId="228D47E2"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Anopheles mosquito-transmitted malaria has been highly vulnerable to climatic factors. Several African nations have experienced severe instances of malaria in 2025, where over 1,000 people were infected with the disease. Malaria infection during the period</w:t>
      </w:r>
      <w:r>
        <w:rPr>
          <w:rFonts w:ascii="Times New Roman" w:eastAsia="Times New Roman" w:hAnsi="Times New Roman" w:cs="Times New Roman"/>
          <w:color w:val="02004B"/>
          <w:highlight w:val="white"/>
        </w:rPr>
        <w:t xml:space="preserve"> has closely corresponded with climatic occurrences such as flooding and prolonged periods of high humidity promoting breeding and transmission and disease transmission of the mosquitoes.</w:t>
      </w:r>
    </w:p>
    <w:p w14:paraId="210B783A"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Concurrently, respiratory viruses such as influenza A, respiratory s</w:t>
      </w:r>
      <w:r>
        <w:rPr>
          <w:rFonts w:ascii="Times New Roman" w:eastAsia="Times New Roman" w:hAnsi="Times New Roman" w:cs="Times New Roman"/>
          <w:color w:val="02004B"/>
          <w:highlight w:val="white"/>
        </w:rPr>
        <w:t>yncytial virus (RSV), and coronavirus also saw enhanced circulation. The viruses are temperature, humidity, and solar irradiance sensitive, and these can affect their survival and infectivity. In northern latitudes like northern China, in 2025, a respirato</w:t>
      </w:r>
      <w:r>
        <w:rPr>
          <w:rFonts w:ascii="Times New Roman" w:eastAsia="Times New Roman" w:hAnsi="Times New Roman" w:cs="Times New Roman"/>
          <w:color w:val="02004B"/>
          <w:highlight w:val="white"/>
        </w:rPr>
        <w:t>ry infection epidemic was reported. Though within normal seasonal boundaries, these increases have helped to further highlight the increasing influence of climatic factors on viral dynamics.</w:t>
      </w:r>
    </w:p>
    <w:p w14:paraId="50101BB7"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Climate stress can also be undermining immune resilience such tha</w:t>
      </w:r>
      <w:r>
        <w:rPr>
          <w:rFonts w:ascii="Times New Roman" w:eastAsia="Times New Roman" w:hAnsi="Times New Roman" w:cs="Times New Roman"/>
          <w:color w:val="02004B"/>
          <w:highlight w:val="white"/>
        </w:rPr>
        <w:t>t it is vulnerable to infection and allows for increased spread of disease at an increased rate and extent. The increased mutation and transmission of viral strains are an indicator of a necessity for stronger forecasting and preparedness.</w:t>
      </w:r>
    </w:p>
    <w:p w14:paraId="150422B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Overall, researc</w:t>
      </w:r>
      <w:r>
        <w:rPr>
          <w:rFonts w:ascii="Times New Roman" w:eastAsia="Times New Roman" w:hAnsi="Times New Roman" w:cs="Times New Roman"/>
          <w:color w:val="02004B"/>
          <w:highlight w:val="white"/>
        </w:rPr>
        <w:t>h in 2025 paints an unambiguous picture of increasing numbers of zoonotic and respiratory viruses in long-established warm and previously cooler climates. That growth appears squarely linked to ongoing climate change. Greater investment in improved surveil</w:t>
      </w:r>
      <w:r>
        <w:rPr>
          <w:rFonts w:ascii="Times New Roman" w:eastAsia="Times New Roman" w:hAnsi="Times New Roman" w:cs="Times New Roman"/>
          <w:color w:val="02004B"/>
          <w:highlight w:val="white"/>
        </w:rPr>
        <w:t>lance systems, better early detection, and climate-informed disease modeling is crucial to protecting public health in the future.</w:t>
      </w:r>
    </w:p>
    <w:p w14:paraId="5AB5454F" w14:textId="77777777" w:rsidR="00EF5882" w:rsidRDefault="00EF5882">
      <w:pPr>
        <w:spacing w:line="240" w:lineRule="auto"/>
        <w:jc w:val="both"/>
        <w:rPr>
          <w:rFonts w:ascii="Times New Roman" w:eastAsia="Times New Roman" w:hAnsi="Times New Roman" w:cs="Times New Roman"/>
          <w:color w:val="02004B"/>
          <w:highlight w:val="white"/>
        </w:rPr>
      </w:pPr>
    </w:p>
    <w:p w14:paraId="7730DEAF" w14:textId="77777777" w:rsidR="00EF5882" w:rsidRDefault="00EF5882">
      <w:pPr>
        <w:spacing w:line="240" w:lineRule="auto"/>
        <w:jc w:val="both"/>
        <w:rPr>
          <w:rFonts w:ascii="Times New Roman" w:eastAsia="Times New Roman" w:hAnsi="Times New Roman" w:cs="Times New Roman"/>
          <w:color w:val="02004B"/>
          <w:highlight w:val="white"/>
        </w:rPr>
      </w:pPr>
    </w:p>
    <w:p w14:paraId="28DBCA8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lastRenderedPageBreak/>
        <w:t>ტექნოლოგიური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პროგრესი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პლანეტის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მდგრადი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განვითარების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სამსახურში</w:t>
      </w:r>
    </w:p>
    <w:p w14:paraId="12F44BC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სუსანნა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ამბარცუმიან</w:t>
      </w:r>
    </w:p>
    <w:p w14:paraId="410B920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სამცხე</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ჯავახეთის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73EE82CA"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susannaa2005@gmail.com</w:t>
      </w:r>
    </w:p>
    <w:p w14:paraId="201C7493"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ab/>
      </w:r>
      <w:r>
        <w:rPr>
          <w:rFonts w:ascii="Arial Unicode MS" w:eastAsia="Arial Unicode MS" w:hAnsi="Arial Unicode MS" w:cs="Arial Unicode MS"/>
          <w:i/>
          <w:color w:val="02004B"/>
          <w:highlight w:val="white"/>
        </w:rPr>
        <w:t>ტექნოლოგიური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ინოვაციები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მდგრადი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განვითარება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დაცვა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ახალგაზრდა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მეცნიერები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ეკო</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მეგობრული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ტექნოლოგიები</w:t>
      </w:r>
    </w:p>
    <w:p w14:paraId="7EB0E22C"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პრიორიტეტს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გულისხმობს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w:t>
      </w:r>
      <w:r>
        <w:rPr>
          <w:rFonts w:ascii="Arial Unicode MS" w:eastAsia="Arial Unicode MS" w:hAnsi="Arial Unicode MS" w:cs="Arial Unicode MS"/>
          <w:color w:val="02004B"/>
          <w:highlight w:val="white"/>
        </w:rPr>
        <w:t>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საკითხების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ჰარმონიულად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გადაწყვეტას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რაციონალური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w:t>
      </w:r>
      <w:r>
        <w:rPr>
          <w:rFonts w:ascii="Arial Unicode MS" w:eastAsia="Arial Unicode MS" w:hAnsi="Arial Unicode MS" w:cs="Arial Unicode MS"/>
          <w:color w:val="02004B"/>
          <w:highlight w:val="white"/>
        </w:rPr>
        <w:t>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რეაგირების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მოხსენებაში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პლანეტის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განახლებადი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ციფრული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ხელოვნური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ინტელექტის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ჭკვიანი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ინფრასტრუქტ</w:t>
      </w:r>
      <w:r>
        <w:rPr>
          <w:rFonts w:ascii="Arial Unicode MS" w:eastAsia="Arial Unicode MS" w:hAnsi="Arial Unicode MS" w:cs="Arial Unicode MS"/>
          <w:color w:val="02004B"/>
          <w:highlight w:val="white"/>
        </w:rPr>
        <w:t>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ავტორებსა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ტრანსფორმაციის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მოხსენების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წარმოაჩინოს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შეასრულოს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w:t>
      </w:r>
      <w:r>
        <w:rPr>
          <w:rFonts w:ascii="Arial Unicode MS" w:eastAsia="Arial Unicode MS" w:hAnsi="Arial Unicode MS" w:cs="Arial Unicode MS"/>
          <w:color w:val="02004B"/>
          <w:highlight w:val="white"/>
        </w:rPr>
        <w:t>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პლანეტის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შეიტანონ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შექმნაში</w:t>
      </w:r>
      <w:r>
        <w:rPr>
          <w:rFonts w:ascii="Arial Unicode MS" w:eastAsia="Arial Unicode MS" w:hAnsi="Arial Unicode MS" w:cs="Arial Unicode MS"/>
          <w:color w:val="02004B"/>
          <w:highlight w:val="white"/>
        </w:rPr>
        <w:t>.</w:t>
      </w:r>
    </w:p>
    <w:p w14:paraId="62E1A9B8"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0638DBE0"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TECHNOLOGICAL PROGRESS IN THE SERVICE OF PLANETARY SUSTAINABLE DEVELOPMENT</w:t>
      </w:r>
    </w:p>
    <w:p w14:paraId="4E57E6A8"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Susanna Ambartsumyan</w:t>
      </w:r>
    </w:p>
    <w:p w14:paraId="1D38A369"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i/>
          <w:color w:val="02004B"/>
          <w:highlight w:val="white"/>
        </w:rPr>
        <w:t>Samtskhe-Javakheti State University</w:t>
      </w:r>
    </w:p>
    <w:p w14:paraId="20E1A799"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br/>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i/>
          <w:color w:val="02004B"/>
          <w:highlight w:val="white"/>
        </w:rPr>
        <w:t>susannaa2005@gmail.com</w:t>
      </w:r>
    </w:p>
    <w:p w14:paraId="0BE751C1"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lastRenderedPageBreak/>
        <w:t>Keywords:</w:t>
      </w:r>
      <w:r>
        <w:rPr>
          <w:rFonts w:ascii="Times New Roman" w:eastAsia="Times New Roman" w:hAnsi="Times New Roman" w:cs="Times New Roman"/>
          <w:i/>
          <w:color w:val="02004B"/>
          <w:highlight w:val="white"/>
        </w:rPr>
        <w:t xml:space="preserve"> Technological innovations, sustainable development, environmental protection, young scientists, eco-friendly technologies</w:t>
      </w:r>
    </w:p>
    <w:p w14:paraId="4438234B"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Sustainable development is one of the main global priorities of the modern world, aiming for the har</w:t>
      </w:r>
      <w:r>
        <w:rPr>
          <w:rFonts w:ascii="Times New Roman" w:eastAsia="Times New Roman" w:hAnsi="Times New Roman" w:cs="Times New Roman"/>
          <w:color w:val="02004B"/>
          <w:highlight w:val="white"/>
        </w:rPr>
        <w:t>monious integration of environmental, economic, and social dimensions. Technological progress plays a crucial role in this process — innovative technologies are widely used to protect the environment, manage natural resources efficiently, and respond to cl</w:t>
      </w:r>
      <w:r>
        <w:rPr>
          <w:rFonts w:ascii="Times New Roman" w:eastAsia="Times New Roman" w:hAnsi="Times New Roman" w:cs="Times New Roman"/>
          <w:color w:val="02004B"/>
          <w:highlight w:val="white"/>
        </w:rPr>
        <w:t>imate change. This conference explores the impact of technological innovations on the sustainable development of the planet, including renewable energy sources, digital monitoring systems, the application of artificial intelligence in environmental managem</w:t>
      </w:r>
      <w:r>
        <w:rPr>
          <w:rFonts w:ascii="Times New Roman" w:eastAsia="Times New Roman" w:hAnsi="Times New Roman" w:cs="Times New Roman"/>
          <w:color w:val="02004B"/>
          <w:highlight w:val="white"/>
        </w:rPr>
        <w:t>ent, and the development of smart infrastructure. Special attention is given to the role of young scientists as authors of new ideas and active participants in technological transformation. The aim of the conference is to demonstrate how technology can ser</w:t>
      </w:r>
      <w:r>
        <w:rPr>
          <w:rFonts w:ascii="Times New Roman" w:eastAsia="Times New Roman" w:hAnsi="Times New Roman" w:cs="Times New Roman"/>
          <w:color w:val="02004B"/>
          <w:highlight w:val="white"/>
        </w:rPr>
        <w:t>ve as a key tool in protecting the planet and how young people can contribute to building a more sustainable future</w:t>
      </w:r>
    </w:p>
    <w:p w14:paraId="38AEC758"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24223F4E"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კ</w:t>
      </w:r>
      <w:r>
        <w:rPr>
          <w:rFonts w:ascii="Arial Unicode MS" w:eastAsia="Arial Unicode MS" w:hAnsi="Arial Unicode MS" w:cs="Arial Unicode MS"/>
          <w:b/>
          <w:color w:val="02004B"/>
          <w:highlight w:val="white"/>
        </w:rPr>
        <w:t>ორტიკოსტერონის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შესწავლა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ტრავმული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მეხსიერების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ფორმირებაში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ჩართული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გენების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ექსპრესიაზე</w:t>
      </w:r>
    </w:p>
    <w:p w14:paraId="50E35FF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რუსიკო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ანსიანი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ქუთელია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უგულავ</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ზურაბ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ქუჩუკაშვილი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სილაგავა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3DE63FC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ბოკერიას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4529B173"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rusikoansiani@gmail.com</w:t>
      </w:r>
    </w:p>
    <w:p w14:paraId="6B8961CA"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ტრავმული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მეხსიერება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კორტიკოსტერონი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ჰიპოკამპი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ამიგდალა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გენების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ექსპრესია</w:t>
      </w:r>
    </w:p>
    <w:p w14:paraId="10797A7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ტრავმული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ტრავმასთან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პოსტტრავმული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აშლილობის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პტსა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ფუნდამენტს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საფუძვლებ</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საყურადღებოა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ჰიპოკამპი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ფორმირებაში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ამიგდალა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ემოციურ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ცინგულარული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ქერქი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კარიბჭის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ჰიპოკამპსა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ქერქს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მოკლევადიანი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კონსოლიდაციისთვის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ჰორმონის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კორტიკოსტერონის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ტრავმული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w:t>
      </w:r>
      <w:r>
        <w:rPr>
          <w:rFonts w:ascii="Arial Unicode MS" w:eastAsia="Arial Unicode MS" w:hAnsi="Arial Unicode MS" w:cs="Arial Unicode MS"/>
          <w:color w:val="02004B"/>
          <w:highlight w:val="white"/>
        </w:rPr>
        <w:t>იათებლებზე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ფორმირებაში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შეირჩა</w:t>
      </w:r>
      <w:r>
        <w:rPr>
          <w:rFonts w:ascii="Arial Unicode MS" w:eastAsia="Arial Unicode MS" w:hAnsi="Arial Unicode MS" w:cs="Arial Unicode MS"/>
          <w:color w:val="02004B"/>
          <w:highlight w:val="white"/>
        </w:rPr>
        <w:t xml:space="preserve"> NR3C1, NR3C2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Fkbp5 -</w:t>
      </w:r>
      <w:r>
        <w:rPr>
          <w:rFonts w:ascii="Arial Unicode MS" w:eastAsia="Arial Unicode MS" w:hAnsi="Arial Unicode MS" w:cs="Arial Unicode MS"/>
          <w:color w:val="02004B"/>
          <w:highlight w:val="white"/>
        </w:rPr>
        <w:t>გლუკოკორტიკოიდული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მინერალოკორტიკოიდული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რეცეპტორებისა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მარეგულირებელი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სასიგნალო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w:t>
      </w:r>
      <w:r>
        <w:rPr>
          <w:rFonts w:ascii="Arial Unicode MS" w:eastAsia="Arial Unicode MS" w:hAnsi="Arial Unicode MS" w:cs="Arial Unicode MS"/>
          <w:color w:val="02004B"/>
          <w:highlight w:val="white"/>
        </w:rPr>
        <w:t>რავმისა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კორტიკოსტერონის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კომბინაციით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შიშის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განპირობებულობასთან</w:t>
      </w:r>
      <w:r>
        <w:rPr>
          <w:rFonts w:ascii="Arial Unicode MS" w:eastAsia="Arial Unicode MS" w:hAnsi="Arial Unicode MS" w:cs="Arial Unicode MS"/>
          <w:color w:val="02004B"/>
          <w:highlight w:val="white"/>
        </w:rPr>
        <w:t>.</w:t>
      </w:r>
    </w:p>
    <w:p w14:paraId="1F5D143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შემდეგი</w:t>
      </w:r>
      <w:r>
        <w:rPr>
          <w:rFonts w:ascii="Arial Unicode MS" w:eastAsia="Arial Unicode MS" w:hAnsi="Arial Unicode MS" w:cs="Arial Unicode MS"/>
          <w:color w:val="02004B"/>
          <w:highlight w:val="white"/>
        </w:rPr>
        <w:t>:</w:t>
      </w:r>
    </w:p>
    <w:p w14:paraId="50DD065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1.</w:t>
      </w:r>
      <w:r>
        <w:rPr>
          <w:rFonts w:ascii="Arial Unicode MS" w:eastAsia="Arial Unicode MS" w:hAnsi="Arial Unicode MS" w:cs="Arial Unicode MS"/>
          <w:color w:val="02004B"/>
          <w:highlight w:val="white"/>
        </w:rPr>
        <w:t>კშგ</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კორტიკოსტერონი</w:t>
      </w:r>
      <w:r>
        <w:rPr>
          <w:rFonts w:ascii="Arial Unicode MS" w:eastAsia="Arial Unicode MS" w:hAnsi="Arial Unicode MS" w:cs="Arial Unicode MS"/>
          <w:color w:val="02004B"/>
          <w:highlight w:val="white"/>
        </w:rPr>
        <w:t xml:space="preserve"> - ;</w:t>
      </w:r>
    </w:p>
    <w:p w14:paraId="4A488C8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2.</w:t>
      </w:r>
      <w:r>
        <w:rPr>
          <w:rFonts w:ascii="Arial Unicode MS" w:eastAsia="Arial Unicode MS" w:hAnsi="Arial Unicode MS" w:cs="Arial Unicode MS"/>
          <w:color w:val="02004B"/>
          <w:highlight w:val="white"/>
        </w:rPr>
        <w:t>კშგ</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კორტიკოსტერონი</w:t>
      </w:r>
      <w:r>
        <w:rPr>
          <w:rFonts w:ascii="Arial Unicode MS" w:eastAsia="Arial Unicode MS" w:hAnsi="Arial Unicode MS" w:cs="Arial Unicode MS"/>
          <w:color w:val="02004B"/>
          <w:highlight w:val="white"/>
        </w:rPr>
        <w:t xml:space="preserve"> + (20</w:t>
      </w:r>
      <w:r>
        <w:rPr>
          <w:rFonts w:ascii="Arial Unicode MS" w:eastAsia="Arial Unicode MS" w:hAnsi="Arial Unicode MS" w:cs="Arial Unicode MS"/>
          <w:color w:val="02004B"/>
          <w:highlight w:val="white"/>
        </w:rPr>
        <w:t>მგ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w:t>
      </w:r>
    </w:p>
    <w:p w14:paraId="5C43B98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3.</w:t>
      </w:r>
      <w:r>
        <w:rPr>
          <w:rFonts w:ascii="Arial Unicode MS" w:eastAsia="Arial Unicode MS" w:hAnsi="Arial Unicode MS" w:cs="Arial Unicode MS"/>
          <w:color w:val="02004B"/>
          <w:highlight w:val="white"/>
        </w:rPr>
        <w:t>კშგ</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კორტიკ</w:t>
      </w:r>
      <w:r>
        <w:rPr>
          <w:rFonts w:ascii="Arial Unicode MS" w:eastAsia="Arial Unicode MS" w:hAnsi="Arial Unicode MS" w:cs="Arial Unicode MS"/>
          <w:color w:val="02004B"/>
          <w:highlight w:val="white"/>
        </w:rPr>
        <w:t>ოსტერონი</w:t>
      </w:r>
      <w:r>
        <w:rPr>
          <w:rFonts w:ascii="Arial Unicode MS" w:eastAsia="Arial Unicode MS" w:hAnsi="Arial Unicode MS" w:cs="Arial Unicode MS"/>
          <w:color w:val="02004B"/>
          <w:highlight w:val="white"/>
        </w:rPr>
        <w:t xml:space="preserve"> + (20</w:t>
      </w:r>
      <w:r>
        <w:rPr>
          <w:rFonts w:ascii="Arial Unicode MS" w:eastAsia="Arial Unicode MS" w:hAnsi="Arial Unicode MS" w:cs="Arial Unicode MS"/>
          <w:color w:val="02004B"/>
          <w:highlight w:val="white"/>
        </w:rPr>
        <w:t>მგ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w:t>
      </w:r>
    </w:p>
    <w:p w14:paraId="2D309F5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4.</w:t>
      </w:r>
      <w:r>
        <w:rPr>
          <w:rFonts w:ascii="Arial Unicode MS" w:eastAsia="Arial Unicode MS" w:hAnsi="Arial Unicode MS" w:cs="Arial Unicode MS"/>
          <w:color w:val="02004B"/>
          <w:highlight w:val="white"/>
        </w:rPr>
        <w:t>კშგ</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კორტიკოსტერონი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w:t>
      </w:r>
    </w:p>
    <w:p w14:paraId="3D5DDB1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5.</w:t>
      </w:r>
      <w:r>
        <w:rPr>
          <w:rFonts w:ascii="Arial Unicode MS" w:eastAsia="Arial Unicode MS" w:hAnsi="Arial Unicode MS" w:cs="Arial Unicode MS"/>
          <w:color w:val="02004B"/>
          <w:highlight w:val="white"/>
        </w:rPr>
        <w:t>კშგ</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კორტიკოსტერონი</w:t>
      </w:r>
      <w:r>
        <w:rPr>
          <w:rFonts w:ascii="Arial Unicode MS" w:eastAsia="Arial Unicode MS" w:hAnsi="Arial Unicode MS" w:cs="Arial Unicode MS"/>
          <w:color w:val="02004B"/>
          <w:highlight w:val="white"/>
        </w:rPr>
        <w:t xml:space="preserve"> -</w:t>
      </w:r>
    </w:p>
    <w:p w14:paraId="54ABFA2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ქცევითი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პარამეტრების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გამოვიყენეთ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პროგრამა</w:t>
      </w:r>
      <w:r>
        <w:rPr>
          <w:rFonts w:ascii="Arial Unicode MS" w:eastAsia="Arial Unicode MS" w:hAnsi="Arial Unicode MS" w:cs="Arial Unicode MS"/>
          <w:color w:val="02004B"/>
          <w:highlight w:val="white"/>
        </w:rPr>
        <w:t xml:space="preserve">-Videotrack (Viewpoint, France). </w:t>
      </w:r>
      <w:r>
        <w:rPr>
          <w:rFonts w:ascii="Arial Unicode MS" w:eastAsia="Arial Unicode MS" w:hAnsi="Arial Unicode MS" w:cs="Arial Unicode MS"/>
          <w:color w:val="02004B"/>
          <w:highlight w:val="white"/>
        </w:rPr>
        <w:t>ცხოველი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თავსდებოდა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შიშის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განპირობებულობისა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კაბინაში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გაანალ</w:t>
      </w:r>
      <w:r>
        <w:rPr>
          <w:rFonts w:ascii="Arial Unicode MS" w:eastAsia="Arial Unicode MS" w:hAnsi="Arial Unicode MS" w:cs="Arial Unicode MS"/>
          <w:color w:val="02004B"/>
          <w:highlight w:val="white"/>
        </w:rPr>
        <w:t>იზდა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გაშეშების</w:t>
      </w:r>
      <w:r>
        <w:rPr>
          <w:rFonts w:ascii="Arial Unicode MS" w:eastAsia="Arial Unicode MS" w:hAnsi="Arial Unicode MS" w:cs="Arial Unicode MS"/>
          <w:color w:val="02004B"/>
          <w:highlight w:val="white"/>
        </w:rPr>
        <w:t xml:space="preserve"> (freezing)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კაბინაში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გადაკვეთის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ტრავმისა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პოლიმერაზული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შევაფასეთ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ზემოთხსენებული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w:t>
      </w:r>
      <w:r>
        <w:rPr>
          <w:rFonts w:ascii="Arial Unicode MS" w:eastAsia="Arial Unicode MS" w:hAnsi="Arial Unicode MS" w:cs="Arial Unicode MS"/>
          <w:color w:val="02004B"/>
          <w:highlight w:val="white"/>
        </w:rPr>
        <w:t>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ტრავმული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განცდიდან</w:t>
      </w:r>
      <w:r>
        <w:rPr>
          <w:rFonts w:ascii="Arial Unicode MS" w:eastAsia="Arial Unicode MS" w:hAnsi="Arial Unicode MS" w:cs="Arial Unicode MS"/>
          <w:color w:val="02004B"/>
          <w:highlight w:val="white"/>
        </w:rPr>
        <w:t xml:space="preserve"> 2 </w:t>
      </w:r>
      <w:r>
        <w:rPr>
          <w:rFonts w:ascii="Arial Unicode MS" w:eastAsia="Arial Unicode MS" w:hAnsi="Arial Unicode MS" w:cs="Arial Unicode MS"/>
          <w:color w:val="02004B"/>
          <w:highlight w:val="white"/>
        </w:rPr>
        <w:t>საათის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გავაანალიზეთ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კორტიკოსტერონის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ერთჯერადი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მრავალჯერადი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ინექციის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გამოავლინა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სტატისტიკურად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სარწმუნო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გამოიკვეთა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საინტერესო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პატერნები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კორტიკოსტერონი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ტრავმული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კონსოლიდაციისთვის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საკვანძო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სინთეზის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პროცესს</w:t>
      </w:r>
      <w:r>
        <w:rPr>
          <w:rFonts w:ascii="Arial Unicode MS" w:eastAsia="Arial Unicode MS" w:hAnsi="Arial Unicode MS" w:cs="Arial Unicode MS"/>
          <w:color w:val="02004B"/>
          <w:highlight w:val="white"/>
        </w:rPr>
        <w:t>.</w:t>
      </w:r>
    </w:p>
    <w:p w14:paraId="64A92F84"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4990CA5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INVESGATIONTI OF CORTICOSTERONE'S EFFECTS ON THE EXPRESSION OF GENES INVOLVED IN TRAUMATIC MEMORY FORMATION</w:t>
      </w:r>
    </w:p>
    <w:p w14:paraId="52B07C2C" w14:textId="77777777" w:rsidR="00EF5882" w:rsidRDefault="003F6A15">
      <w:pPr>
        <w:shd w:val="clear" w:color="auto" w:fill="FFFFFF"/>
        <w:spacing w:before="240" w:after="240" w:line="240" w:lineRule="auto"/>
        <w:jc w:val="center"/>
        <w:rPr>
          <w:rFonts w:ascii="Times New Roman" w:eastAsia="Times New Roman" w:hAnsi="Times New Roman" w:cs="Times New Roman"/>
          <w:b/>
          <w:i/>
          <w:color w:val="02004B"/>
          <w:highlight w:val="white"/>
        </w:rPr>
      </w:pPr>
      <w:r>
        <w:rPr>
          <w:rFonts w:ascii="Times New Roman" w:eastAsia="Times New Roman" w:hAnsi="Times New Roman" w:cs="Times New Roman"/>
          <w:b/>
          <w:color w:val="02004B"/>
          <w:highlight w:val="white"/>
        </w:rPr>
        <w:t xml:space="preserve">Rusiko Ansiani, </w:t>
      </w:r>
      <w:r>
        <w:rPr>
          <w:rFonts w:ascii="Times New Roman" w:eastAsia="Times New Roman" w:hAnsi="Times New Roman" w:cs="Times New Roman"/>
          <w:color w:val="02004B"/>
          <w:highlight w:val="white"/>
        </w:rPr>
        <w:t>Gia Kutelia, Giorgi Ugulava, Zurab Kuchukashvili, Keti Silagava, Nanuli Doreuli (Mentor)</w:t>
      </w:r>
      <w:r>
        <w:rPr>
          <w:rFonts w:ascii="Times New Roman" w:eastAsia="Times New Roman" w:hAnsi="Times New Roman" w:cs="Times New Roman"/>
          <w:color w:val="02004B"/>
          <w:highlight w:val="white"/>
        </w:rPr>
        <w:br/>
      </w:r>
      <w:r>
        <w:rPr>
          <w:rFonts w:ascii="Times New Roman" w:eastAsia="Times New Roman" w:hAnsi="Times New Roman" w:cs="Times New Roman"/>
          <w:b/>
          <w:color w:val="02004B"/>
          <w:highlight w:val="white"/>
        </w:rPr>
        <w:t xml:space="preserve"> Ivane Javakhishvili Tbilisi State University, I. Bokeria Center for Neurodevelopment</w:t>
      </w:r>
      <w:r>
        <w:rPr>
          <w:rFonts w:ascii="Times New Roman" w:eastAsia="Times New Roman" w:hAnsi="Times New Roman" w:cs="Times New Roman"/>
          <w:b/>
          <w:color w:val="02004B"/>
          <w:highlight w:val="white"/>
        </w:rPr>
        <w:br/>
        <w:t xml:space="preserve"> </w:t>
      </w:r>
      <w:r>
        <w:rPr>
          <w:rFonts w:ascii="Times New Roman" w:eastAsia="Times New Roman" w:hAnsi="Times New Roman" w:cs="Times New Roman"/>
          <w:b/>
          <w:i/>
          <w:color w:val="02004B"/>
          <w:highlight w:val="white"/>
        </w:rPr>
        <w:t>rusikoansiani@gmail.com</w:t>
      </w:r>
    </w:p>
    <w:p w14:paraId="57987FC5"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Traumatic memory, corticostero</w:t>
      </w:r>
      <w:r>
        <w:rPr>
          <w:rFonts w:ascii="Times New Roman" w:eastAsia="Times New Roman" w:hAnsi="Times New Roman" w:cs="Times New Roman"/>
          <w:i/>
          <w:color w:val="02004B"/>
          <w:highlight w:val="white"/>
        </w:rPr>
        <w:t>ne, hippocampus, amygdala, gene expression</w:t>
      </w:r>
    </w:p>
    <w:p w14:paraId="106A95F7" w14:textId="77777777" w:rsidR="00EF5882" w:rsidRDefault="003F6A15">
      <w:pPr>
        <w:shd w:val="clear" w:color="auto" w:fill="FFFFFF"/>
        <w:spacing w:before="18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Traumatic memory serves as a fundamental mechanism in the development of trauma and stress-related disorders, including Post-Traumatic Stress Disorder (PTSD). In exploring its biological basis, three brain structures are of particular interest: the hippoca</w:t>
      </w:r>
      <w:r>
        <w:rPr>
          <w:rFonts w:ascii="Times New Roman" w:eastAsia="Times New Roman" w:hAnsi="Times New Roman" w:cs="Times New Roman"/>
          <w:color w:val="02004B"/>
          <w:highlight w:val="white"/>
        </w:rPr>
        <w:t xml:space="preserve">mpus, which supports the </w:t>
      </w:r>
      <w:r>
        <w:rPr>
          <w:rFonts w:ascii="Times New Roman" w:eastAsia="Times New Roman" w:hAnsi="Times New Roman" w:cs="Times New Roman"/>
          <w:color w:val="02004B"/>
          <w:highlight w:val="white"/>
        </w:rPr>
        <w:lastRenderedPageBreak/>
        <w:t>formation of new memories; the amygdala, which regulates the emotional context of memory; and the anterior cingulate cortex (ACC), which functions as a “gate” between the hippocampus and the cortex, facilitating the consolidation o</w:t>
      </w:r>
      <w:r>
        <w:rPr>
          <w:rFonts w:ascii="Times New Roman" w:eastAsia="Times New Roman" w:hAnsi="Times New Roman" w:cs="Times New Roman"/>
          <w:color w:val="02004B"/>
          <w:highlight w:val="white"/>
        </w:rPr>
        <w:t>f short-term memory into long-term storage. Our study aimed to examine the effects of the stress hormone corticosterone on behavioral outcomes in animal models of traumatic memory and to explore how these behavioral changes correlate with the expression of</w:t>
      </w:r>
      <w:r>
        <w:rPr>
          <w:rFonts w:ascii="Times New Roman" w:eastAsia="Times New Roman" w:hAnsi="Times New Roman" w:cs="Times New Roman"/>
          <w:color w:val="02004B"/>
          <w:highlight w:val="white"/>
        </w:rPr>
        <w:t xml:space="preserve"> genes involved in memory processing. We focused on NR3C1, NR3C2, and Fkbp5—genes encoding glucocorticoid and mineralocorticoid receptors and their regulatory signaling molecules. Animal models of trauma and stress were developed using varying doses of cor</w:t>
      </w:r>
      <w:r>
        <w:rPr>
          <w:rFonts w:ascii="Times New Roman" w:eastAsia="Times New Roman" w:hAnsi="Times New Roman" w:cs="Times New Roman"/>
          <w:color w:val="02004B"/>
          <w:highlight w:val="white"/>
        </w:rPr>
        <w:t xml:space="preserve">ticosterone in combination with contextual fear conditioning. </w:t>
      </w:r>
    </w:p>
    <w:p w14:paraId="6407DFB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The experimental groups included: </w:t>
      </w:r>
    </w:p>
    <w:p w14:paraId="1D1DADF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1.CFC – corticosterone – </w:t>
      </w:r>
    </w:p>
    <w:p w14:paraId="16A8CC8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2.CFC – corticosterone+ (20 mg/kg) </w:t>
      </w:r>
    </w:p>
    <w:p w14:paraId="64BC30E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3.CFC+ corticosterone+ (20 mg/kg) </w:t>
      </w:r>
    </w:p>
    <w:p w14:paraId="22AD45D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4.CFC+ corticosterone+ (chronic) </w:t>
      </w:r>
    </w:p>
    <w:p w14:paraId="6C5E2CB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5.CFC+ corticosterone – </w:t>
      </w:r>
    </w:p>
    <w:p w14:paraId="73E644D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Be</w:t>
      </w:r>
      <w:r>
        <w:rPr>
          <w:rFonts w:ascii="Times New Roman" w:eastAsia="Times New Roman" w:hAnsi="Times New Roman" w:cs="Times New Roman"/>
          <w:color w:val="02004B"/>
          <w:highlight w:val="white"/>
        </w:rPr>
        <w:t xml:space="preserve">havioral assessments were conducted using the Videotrack system (Viewpoint, France). Animals were tested in both contextual fear conditioning and open field chambers. We evaluated exploratory activity, freezing duration, and the number of center crossings </w:t>
      </w:r>
      <w:r>
        <w:rPr>
          <w:rFonts w:ascii="Times New Roman" w:eastAsia="Times New Roman" w:hAnsi="Times New Roman" w:cs="Times New Roman"/>
          <w:color w:val="02004B"/>
          <w:highlight w:val="white"/>
        </w:rPr>
        <w:t>in the open field. Using these models and quantitative real-time PCR (qPCR), we measured the expression levels of the selected genes two hours after exposure to the traumatic event and analyzed the effects of both single and repeated corticosterone adminis</w:t>
      </w:r>
      <w:r>
        <w:rPr>
          <w:rFonts w:ascii="Times New Roman" w:eastAsia="Times New Roman" w:hAnsi="Times New Roman" w:cs="Times New Roman"/>
          <w:color w:val="02004B"/>
          <w:highlight w:val="white"/>
        </w:rPr>
        <w:t>tration. Our findings revealed statistically significant differences between experimental and control groups and identified distinct patterns indicating how corticosterone modulates the synthesis of key proteins involved in the consolidation of traumatic m</w:t>
      </w:r>
      <w:r>
        <w:rPr>
          <w:rFonts w:ascii="Times New Roman" w:eastAsia="Times New Roman" w:hAnsi="Times New Roman" w:cs="Times New Roman"/>
          <w:color w:val="02004B"/>
          <w:highlight w:val="white"/>
        </w:rPr>
        <w:t>emory.</w:t>
      </w:r>
    </w:p>
    <w:p w14:paraId="63ECD123"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0F20197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მაიონიზებელი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რადიაციის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გამოწვეული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კოგნიტური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პარამეტრების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ცლილებების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მნიშვნელობა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კოსმოსური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პროგრამების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დაგეგმარებისთვი</w:t>
      </w:r>
      <w:r>
        <w:rPr>
          <w:rFonts w:ascii="Arial Unicode MS" w:eastAsia="Arial Unicode MS" w:hAnsi="Arial Unicode MS" w:cs="Arial Unicode MS"/>
          <w:b/>
          <w:color w:val="02004B"/>
          <w:highlight w:val="white"/>
        </w:rPr>
        <w:t>ს</w:t>
      </w:r>
    </w:p>
    <w:p w14:paraId="5D7E87D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ანასტასია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ავალიშვილი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ნინო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უჩანეიშვილი</w:t>
      </w:r>
    </w:p>
    <w:p w14:paraId="5A2EC64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4F799D4F"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hyperlink r:id="rId10">
        <w:r>
          <w:rPr>
            <w:rFonts w:ascii="Times New Roman" w:eastAsia="Times New Roman" w:hAnsi="Times New Roman" w:cs="Times New Roman"/>
            <w:i/>
            <w:color w:val="02004B"/>
            <w:highlight w:val="white"/>
            <w:u w:val="single"/>
          </w:rPr>
          <w:t>anastasiaavalishvili1@gmail.com</w:t>
        </w:r>
      </w:hyperlink>
    </w:p>
    <w:p w14:paraId="0794C1C9"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კოგნიტური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ფუნქციები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გამა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რადიაცია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ქცევითი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ტესტები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თეთრი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თაგვები</w:t>
      </w:r>
    </w:p>
    <w:p w14:paraId="70DAE693"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გამგზავრება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პლანეტებზე</w:t>
      </w:r>
      <w:r>
        <w:rPr>
          <w:rFonts w:ascii="Arial Unicode MS" w:eastAsia="Arial Unicode MS" w:hAnsi="Arial Unicode MS" w:cs="Arial Unicode MS"/>
          <w:color w:val="02004B"/>
          <w:highlight w:val="white"/>
        </w:rPr>
        <w:t xml:space="preserve"> 21-</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საუკუნის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ამბიციური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პროექტია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საინჟინრო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ამოცანის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უპირველეს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გასათვალისწინებელია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ასტრონავტების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w:t>
      </w:r>
      <w:r>
        <w:rPr>
          <w:rFonts w:ascii="Arial Unicode MS" w:eastAsia="Arial Unicode MS" w:hAnsi="Arial Unicode MS" w:cs="Arial Unicode MS"/>
          <w:color w:val="02004B"/>
          <w:highlight w:val="white"/>
        </w:rPr>
        <w:t>ნციურად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საფრთხისშემცველი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კოსმოსური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კოსმოსური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დღესდღეობით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დებატები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ნათელია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დედამიწისთვის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დამახასიათებელი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ასტრონავტები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განიცდიან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კოსმოსურ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კოსმოსიდან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არაპროგნოზირებადი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ამოფრქვევების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ხარჯზე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უშუალოდ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კოსმოსური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ფრენისას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ირგვლივ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საკმარისი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სანდო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მივიღოთ</w:t>
      </w:r>
      <w:r>
        <w:rPr>
          <w:rFonts w:ascii="Arial Unicode MS" w:eastAsia="Arial Unicode MS" w:hAnsi="Arial Unicode MS" w:cs="Arial Unicode MS"/>
          <w:color w:val="02004B"/>
          <w:highlight w:val="white"/>
        </w:rPr>
        <w:t>.</w:t>
      </w:r>
    </w:p>
    <w:p w14:paraId="18CC9C33"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გამოსაკვლევად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თეთრი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თაგვების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განიცდიდნენ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ცეზიუმ</w:t>
      </w:r>
      <w:r>
        <w:rPr>
          <w:rFonts w:ascii="Arial Unicode MS" w:eastAsia="Arial Unicode MS" w:hAnsi="Arial Unicode MS" w:cs="Arial Unicode MS"/>
          <w:color w:val="02004B"/>
          <w:highlight w:val="white"/>
        </w:rPr>
        <w:t xml:space="preserve">-137 (137Cs) </w:t>
      </w:r>
      <w:r>
        <w:rPr>
          <w:rFonts w:ascii="Arial Unicode MS" w:eastAsia="Arial Unicode MS" w:hAnsi="Arial Unicode MS" w:cs="Arial Unicode MS"/>
          <w:color w:val="02004B"/>
          <w:highlight w:val="white"/>
        </w:rPr>
        <w:t>წარმოადგენდა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წერტილოვანი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w:t>
      </w:r>
      <w:r>
        <w:rPr>
          <w:rFonts w:ascii="Arial Unicode MS" w:eastAsia="Arial Unicode MS" w:hAnsi="Arial Unicode MS" w:cs="Arial Unicode MS"/>
          <w:color w:val="02004B"/>
          <w:highlight w:val="white"/>
        </w:rPr>
        <w:t>შუალებით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ქმნიდა</w:t>
      </w:r>
      <w:r>
        <w:rPr>
          <w:rFonts w:ascii="Arial Unicode MS" w:eastAsia="Arial Unicode MS" w:hAnsi="Arial Unicode MS" w:cs="Arial Unicode MS"/>
          <w:color w:val="02004B"/>
          <w:highlight w:val="white"/>
        </w:rPr>
        <w:t xml:space="preserve">  8-14 mSv/24</w:t>
      </w:r>
      <w:r>
        <w:rPr>
          <w:rFonts w:ascii="Arial Unicode MS" w:eastAsia="Arial Unicode MS" w:hAnsi="Arial Unicode MS" w:cs="Arial Unicode MS"/>
          <w:color w:val="02004B"/>
          <w:highlight w:val="white"/>
        </w:rPr>
        <w:t>სთ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გრადიენტს</w:t>
      </w:r>
      <w:r>
        <w:rPr>
          <w:rFonts w:ascii="Arial Unicode MS" w:eastAsia="Arial Unicode MS" w:hAnsi="Arial Unicode MS" w:cs="Arial Unicode MS"/>
          <w:color w:val="02004B"/>
          <w:highlight w:val="white"/>
        </w:rPr>
        <w:t xml:space="preserve">. </w:t>
      </w:r>
    </w:p>
    <w:p w14:paraId="7C9121AC"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ქცევითი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სტანდარტული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ავზისა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ცხადყოფს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ტენდენციას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შემეცნებითი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შესაძლებლობები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p>
    <w:p w14:paraId="66C5B8D2"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დასკვნები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w:t>
      </w:r>
      <w:r>
        <w:rPr>
          <w:rFonts w:ascii="Arial Unicode MS" w:eastAsia="Arial Unicode MS" w:hAnsi="Arial Unicode MS" w:cs="Arial Unicode MS"/>
          <w:color w:val="02004B"/>
          <w:highlight w:val="white"/>
        </w:rPr>
        <w:t>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პირდაპირპროპორციულია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მიგვითითებს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პარამენტრების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გაუარესებაზე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w:t>
      </w:r>
      <w:r>
        <w:rPr>
          <w:rFonts w:ascii="Arial Unicode MS" w:eastAsia="Arial Unicode MS" w:hAnsi="Arial Unicode MS" w:cs="Arial Unicode MS"/>
          <w:color w:val="02004B"/>
          <w:highlight w:val="white"/>
        </w:rPr>
        <w:t>მოსური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განხორციელებისთვის</w:t>
      </w:r>
      <w:r>
        <w:rPr>
          <w:rFonts w:ascii="Arial Unicode MS" w:eastAsia="Arial Unicode MS" w:hAnsi="Arial Unicode MS" w:cs="Arial Unicode MS"/>
          <w:color w:val="02004B"/>
          <w:highlight w:val="white"/>
        </w:rPr>
        <w:t>.</w:t>
      </w:r>
    </w:p>
    <w:p w14:paraId="4A503B8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COGNITIVE EFFECTS OF CHRONIC IONIZING RADIATION: SIGNIFICANCE FOR SPACE PROGRAM PLANNING</w:t>
      </w:r>
    </w:p>
    <w:p w14:paraId="0307E7A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Anastasia Avalishvili,</w:t>
      </w:r>
      <w:r>
        <w:rPr>
          <w:rFonts w:ascii="Times New Roman" w:eastAsia="Times New Roman" w:hAnsi="Times New Roman" w:cs="Times New Roman"/>
          <w:color w:val="02004B"/>
          <w:highlight w:val="white"/>
        </w:rPr>
        <w:t xml:space="preserve"> Nino Gunia, Sophio Uchaneishvili</w:t>
      </w:r>
    </w:p>
    <w:p w14:paraId="614EF46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Beritashvili Center of Experimental Biomedicine</w:t>
      </w:r>
    </w:p>
    <w:p w14:paraId="2D03854A" w14:textId="77777777" w:rsidR="00EF5882" w:rsidRDefault="003F6A15">
      <w:pPr>
        <w:shd w:val="clear" w:color="auto" w:fill="FFFFFF"/>
        <w:spacing w:before="180" w:after="360" w:line="240" w:lineRule="auto"/>
        <w:jc w:val="center"/>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anastasia</w:t>
      </w:r>
      <w:r>
        <w:rPr>
          <w:rFonts w:ascii="Times New Roman" w:eastAsia="Times New Roman" w:hAnsi="Times New Roman" w:cs="Times New Roman"/>
          <w:b/>
          <w:i/>
          <w:color w:val="02004B"/>
          <w:highlight w:val="white"/>
        </w:rPr>
        <w:t>avalishvili1@gmail.com</w:t>
      </w:r>
    </w:p>
    <w:p w14:paraId="7B1D3F3F"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 xml:space="preserve">Cognitive Functions, Gamma irradiation, Behavioral tests, White mice </w:t>
      </w:r>
    </w:p>
    <w:p w14:paraId="2C104C2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Human travel to distant planets represents one of the greatest scientific ambitions of the 21st century. Alongside immense engineering challenges, space exploration presents serious biomedical risks, with cosmic radiation exposure being among the most crit</w:t>
      </w:r>
      <w:r>
        <w:rPr>
          <w:rFonts w:ascii="Times New Roman" w:eastAsia="Times New Roman" w:hAnsi="Times New Roman" w:cs="Times New Roman"/>
          <w:color w:val="02004B"/>
          <w:highlight w:val="white"/>
        </w:rPr>
        <w:t xml:space="preserve">ical. Astronauts are </w:t>
      </w:r>
      <w:r>
        <w:rPr>
          <w:rFonts w:ascii="Times New Roman" w:eastAsia="Times New Roman" w:hAnsi="Times New Roman" w:cs="Times New Roman"/>
          <w:color w:val="02004B"/>
          <w:highlight w:val="white"/>
        </w:rPr>
        <w:lastRenderedPageBreak/>
        <w:t>subjected to various types of ionizing radiation during space missions, particularly deep space cosmic rays and unpredictable solar particle events, leading to exposure levels that far exceed Earth’s natural radiation background. Despi</w:t>
      </w:r>
      <w:r>
        <w:rPr>
          <w:rFonts w:ascii="Times New Roman" w:eastAsia="Times New Roman" w:hAnsi="Times New Roman" w:cs="Times New Roman"/>
          <w:color w:val="02004B"/>
          <w:highlight w:val="white"/>
        </w:rPr>
        <w:t>te technological advances in spacecraft shielding and mission planning, the long-term biological effects of cosmic radiation remain poorly understood.</w:t>
      </w:r>
    </w:p>
    <w:p w14:paraId="084615D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To investigate these effects, we conducted a laboratory study using white mice exposed to chronic gamma i</w:t>
      </w:r>
      <w:r>
        <w:rPr>
          <w:rFonts w:ascii="Times New Roman" w:eastAsia="Times New Roman" w:hAnsi="Times New Roman" w:cs="Times New Roman"/>
          <w:color w:val="02004B"/>
          <w:highlight w:val="white"/>
        </w:rPr>
        <w:t>rradiation from a cesium-137 (^137Cs) source. This experimental model simulated prolonged exposure to galactic cosmic radiation, with dose rates ranging from 8 to 14 mSv per 24 hours. Behavioral assessments were performed using the Morris Water Maze and Op</w:t>
      </w:r>
      <w:r>
        <w:rPr>
          <w:rFonts w:ascii="Times New Roman" w:eastAsia="Times New Roman" w:hAnsi="Times New Roman" w:cs="Times New Roman"/>
          <w:color w:val="02004B"/>
          <w:highlight w:val="white"/>
        </w:rPr>
        <w:t>en Field tests to evaluate changes in cognition and emotional behavior over time.</w:t>
      </w:r>
    </w:p>
    <w:p w14:paraId="03BF9566"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Our findings demonstrate that chronic low-dose-rate irradiation leads to a progressive decline in cognitive performance, with severity closely related to total dose and expos</w:t>
      </w:r>
      <w:r>
        <w:rPr>
          <w:rFonts w:ascii="Times New Roman" w:eastAsia="Times New Roman" w:hAnsi="Times New Roman" w:cs="Times New Roman"/>
          <w:color w:val="02004B"/>
          <w:highlight w:val="white"/>
        </w:rPr>
        <w:t>ure duration. Mice exhibited slower learning curves in spatial navigation tasks and displayed increased signs of anxiety-like behavior in open field testing. These behavioral changes suggest that continuous low-dose radiation, similar to what astronauts wo</w:t>
      </w:r>
      <w:r>
        <w:rPr>
          <w:rFonts w:ascii="Times New Roman" w:eastAsia="Times New Roman" w:hAnsi="Times New Roman" w:cs="Times New Roman"/>
          <w:color w:val="02004B"/>
          <w:highlight w:val="white"/>
        </w:rPr>
        <w:t>uld experience on long-duration missions beyond Earth’s magnetosphere, can subtly but significantly impair both learning and emotional regulation.</w:t>
      </w:r>
    </w:p>
    <w:p w14:paraId="67D30C72"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These results highlight the potential neurobehavioral risks of chronic space radiation and raise concerns abo</w:t>
      </w:r>
      <w:r>
        <w:rPr>
          <w:rFonts w:ascii="Times New Roman" w:eastAsia="Times New Roman" w:hAnsi="Times New Roman" w:cs="Times New Roman"/>
          <w:color w:val="02004B"/>
          <w:highlight w:val="white"/>
        </w:rPr>
        <w:t>ut the readiness of current protective measures. As humanity prepares for future missions to Mars and beyond, our findings emphasize the urgent need for further research and the development of effective countermeasures to safeguard astronaut health, cognit</w:t>
      </w:r>
      <w:r>
        <w:rPr>
          <w:rFonts w:ascii="Times New Roman" w:eastAsia="Times New Roman" w:hAnsi="Times New Roman" w:cs="Times New Roman"/>
          <w:color w:val="02004B"/>
          <w:highlight w:val="white"/>
        </w:rPr>
        <w:t>ive function, and overall mission success.</w:t>
      </w:r>
    </w:p>
    <w:p w14:paraId="26915991" w14:textId="77777777" w:rsidR="00EF5882" w:rsidRDefault="00EF5882">
      <w:pPr>
        <w:spacing w:line="240" w:lineRule="auto"/>
        <w:jc w:val="both"/>
        <w:rPr>
          <w:rFonts w:ascii="Times New Roman" w:eastAsia="Times New Roman" w:hAnsi="Times New Roman" w:cs="Times New Roman"/>
          <w:color w:val="02004B"/>
          <w:highlight w:val="white"/>
        </w:rPr>
      </w:pPr>
    </w:p>
    <w:p w14:paraId="3125D59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ქალაქური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გარემოს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ქუჩის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ცხოველების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ფიზიკურ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მენტალურ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მდგომარეობაზე</w:t>
      </w:r>
    </w:p>
    <w:p w14:paraId="137FA107"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სონა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ასკეროვა</w:t>
      </w:r>
    </w:p>
    <w:p w14:paraId="2251529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24DA953F"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sona.askerova.1@iliauni.edu.ge</w:t>
      </w:r>
    </w:p>
    <w:p w14:paraId="709C474F"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ქუჩის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ცხოველები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ურბანიზაცია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ფსიქიკური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ჯანმრთელობა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ეკოლოგიური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ზემოქმედება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ზოონოზი</w:t>
      </w:r>
    </w:p>
    <w:p w14:paraId="36688F18"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გააქტიურებასთან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ქუჩის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აშკარა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საცხოვრებელი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ადგილებ</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განადგურება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დაჭუჭყიანება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განთავსება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ასუსტებს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დაუცველ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ძაღლები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ქალაქში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მცხოვრები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ფრინველები</w:t>
      </w:r>
      <w:r>
        <w:rPr>
          <w:rFonts w:ascii="Arial Unicode MS" w:eastAsia="Arial Unicode MS" w:hAnsi="Arial Unicode MS" w:cs="Arial Unicode MS"/>
          <w:color w:val="02004B"/>
          <w:highlight w:val="white"/>
        </w:rPr>
        <w:t>.</w:t>
      </w:r>
    </w:p>
    <w:p w14:paraId="64466D0C"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იკვლევს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დეგრადაციასა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კეთილდღეობას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ჯანმრთელობისთვისაც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w:t>
      </w:r>
      <w:r>
        <w:rPr>
          <w:rFonts w:ascii="Arial Unicode MS" w:eastAsia="Arial Unicode MS" w:hAnsi="Arial Unicode MS" w:cs="Arial Unicode MS"/>
          <w:color w:val="02004B"/>
          <w:highlight w:val="white"/>
        </w:rPr>
        <w:t>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ზოონოზური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ჯანმრთელობისთვისაც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ქუჩის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სირთულეები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შიმშილით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წყურვილით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სტრესორებით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აგრესიას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ადამიანებთ</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კონფლიქტებს</w:t>
      </w:r>
      <w:r>
        <w:rPr>
          <w:rFonts w:ascii="Arial Unicode MS" w:eastAsia="Arial Unicode MS" w:hAnsi="Arial Unicode MS" w:cs="Arial Unicode MS"/>
          <w:color w:val="02004B"/>
          <w:highlight w:val="white"/>
        </w:rPr>
        <w:t>.</w:t>
      </w:r>
    </w:p>
    <w:p w14:paraId="7CD263AF"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გაუსვას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დაზარალებული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ქუჩის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შეუწყოს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ემპათიას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წაახალისოს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ინკლუზიური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ჩამოყალიბება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w:t>
      </w:r>
      <w:r>
        <w:rPr>
          <w:rFonts w:ascii="Arial Unicode MS" w:eastAsia="Arial Unicode MS" w:hAnsi="Arial Unicode MS" w:cs="Arial Unicode MS"/>
          <w:color w:val="02004B"/>
          <w:highlight w:val="white"/>
        </w:rPr>
        <w:t>ემოსა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ქუჩის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კეთილდღეობის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ინვესტიციაა</w:t>
      </w:r>
      <w:r>
        <w:rPr>
          <w:rFonts w:ascii="Arial Unicode MS" w:eastAsia="Arial Unicode MS" w:hAnsi="Arial Unicode MS" w:cs="Arial Unicode MS"/>
          <w:color w:val="02004B"/>
          <w:highlight w:val="white"/>
        </w:rPr>
        <w:t xml:space="preserve">. </w:t>
      </w:r>
    </w:p>
    <w:p w14:paraId="2E473A38" w14:textId="77777777" w:rsidR="00EF5882" w:rsidRDefault="00EF5882">
      <w:pPr>
        <w:spacing w:line="240" w:lineRule="auto"/>
        <w:jc w:val="both"/>
        <w:rPr>
          <w:rFonts w:ascii="Times New Roman" w:eastAsia="Times New Roman" w:hAnsi="Times New Roman" w:cs="Times New Roman"/>
          <w:color w:val="02004B"/>
          <w:highlight w:val="white"/>
        </w:rPr>
      </w:pPr>
    </w:p>
    <w:p w14:paraId="7D9143BE"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w:t>
      </w:r>
    </w:p>
    <w:p w14:paraId="48E0C237" w14:textId="77777777" w:rsidR="00EF5882" w:rsidRDefault="00EF5882">
      <w:pPr>
        <w:spacing w:line="240" w:lineRule="auto"/>
        <w:jc w:val="both"/>
        <w:rPr>
          <w:rFonts w:ascii="Times New Roman" w:eastAsia="Times New Roman" w:hAnsi="Times New Roman" w:cs="Times New Roman"/>
          <w:color w:val="02004B"/>
          <w:highlight w:val="white"/>
        </w:rPr>
      </w:pPr>
    </w:p>
    <w:p w14:paraId="71878AEC"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IMPACT OF URBAN ENVIRONMENTS ON THE PHYSICAL AND MENTAL HEALTH OF STREET ANIMALS</w:t>
      </w:r>
    </w:p>
    <w:p w14:paraId="77E982D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Sona Askerova</w:t>
      </w:r>
    </w:p>
    <w:p w14:paraId="544E06F7"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w:t>
      </w:r>
      <w:r>
        <w:rPr>
          <w:rFonts w:ascii="Times New Roman" w:eastAsia="Times New Roman" w:hAnsi="Times New Roman" w:cs="Times New Roman"/>
          <w:color w:val="02004B"/>
          <w:highlight w:val="white"/>
        </w:rPr>
        <w:t>versity</w:t>
      </w:r>
    </w:p>
    <w:p w14:paraId="506E11DD"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sona.askerova.1@iliauni.edu.ge</w:t>
      </w:r>
    </w:p>
    <w:p w14:paraId="29B026D9"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Street animals, Urbanization, Mental Health, Environmental impact, Zoonosis</w:t>
      </w:r>
    </w:p>
    <w:p w14:paraId="65CF2B52"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In recent years, the intensification of urbanization has made the negative impact of environmental factors on the health of street </w:t>
      </w:r>
      <w:r>
        <w:rPr>
          <w:rFonts w:ascii="Times New Roman" w:eastAsia="Times New Roman" w:hAnsi="Times New Roman" w:cs="Times New Roman"/>
          <w:color w:val="02004B"/>
          <w:highlight w:val="white"/>
        </w:rPr>
        <w:t>animals increasingly evident. The destruction of natural habitats, noise, environmental pollution, contamination of water resources, and the uncontrolled disposal of waste weaken the immune systems of animals, increase their stress levels, and lead to vari</w:t>
      </w:r>
      <w:r>
        <w:rPr>
          <w:rFonts w:ascii="Times New Roman" w:eastAsia="Times New Roman" w:hAnsi="Times New Roman" w:cs="Times New Roman"/>
          <w:color w:val="02004B"/>
          <w:highlight w:val="white"/>
        </w:rPr>
        <w:t>ous physical and psychological health problems. This situation particularly affects vulnerable species such as cats, dogs, and urban-dwelling birds.</w:t>
      </w:r>
    </w:p>
    <w:p w14:paraId="57BDD67C"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This paper explores the connection between environmental degradation and animal health, demonstrating that </w:t>
      </w:r>
      <w:r>
        <w:rPr>
          <w:rFonts w:ascii="Times New Roman" w:eastAsia="Times New Roman" w:hAnsi="Times New Roman" w:cs="Times New Roman"/>
          <w:color w:val="02004B"/>
          <w:highlight w:val="white"/>
        </w:rPr>
        <w:t>this issue not only concerns animal welfare but also poses a serious risk to public health. Forced consumption of polluted water, stress, behavioral disorders, and the risk of zoonotic disease transmission represent significant threats to human health as w</w:t>
      </w:r>
      <w:r>
        <w:rPr>
          <w:rFonts w:ascii="Times New Roman" w:eastAsia="Times New Roman" w:hAnsi="Times New Roman" w:cs="Times New Roman"/>
          <w:color w:val="02004B"/>
          <w:highlight w:val="white"/>
        </w:rPr>
        <w:t>ell. The psychological difficulties experienced by street animals, caused by hunger, thirst, and environmental stressors, often lead to aggression and direct conflict with humans.</w:t>
      </w:r>
    </w:p>
    <w:p w14:paraId="28DA29E4"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aim of this paper is to highlight the problems faced by street animals d</w:t>
      </w:r>
      <w:r>
        <w:rPr>
          <w:rFonts w:ascii="Times New Roman" w:eastAsia="Times New Roman" w:hAnsi="Times New Roman" w:cs="Times New Roman"/>
          <w:color w:val="02004B"/>
          <w:highlight w:val="white"/>
        </w:rPr>
        <w:t xml:space="preserve">ue to environmental factors, promote public empathy, and encourage the development of more inclusive approaches in environmental protection policies. Ultimately, protecting the environment and street animals is </w:t>
      </w:r>
      <w:r>
        <w:rPr>
          <w:rFonts w:ascii="Times New Roman" w:eastAsia="Times New Roman" w:hAnsi="Times New Roman" w:cs="Times New Roman"/>
          <w:color w:val="02004B"/>
          <w:highlight w:val="white"/>
        </w:rPr>
        <w:lastRenderedPageBreak/>
        <w:t>not only an investment in nature but also a d</w:t>
      </w:r>
      <w:r>
        <w:rPr>
          <w:rFonts w:ascii="Times New Roman" w:eastAsia="Times New Roman" w:hAnsi="Times New Roman" w:cs="Times New Roman"/>
          <w:color w:val="02004B"/>
          <w:highlight w:val="white"/>
        </w:rPr>
        <w:t>irect investment in human health and public well-being.</w:t>
      </w:r>
    </w:p>
    <w:p w14:paraId="5485D74F"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DA1D67B" w14:textId="77777777" w:rsidR="00EF5882" w:rsidRDefault="00EF5882">
      <w:pPr>
        <w:spacing w:line="240" w:lineRule="auto"/>
        <w:jc w:val="both"/>
        <w:rPr>
          <w:rFonts w:ascii="Times New Roman" w:eastAsia="Times New Roman" w:hAnsi="Times New Roman" w:cs="Times New Roman"/>
          <w:color w:val="02004B"/>
          <w:highlight w:val="white"/>
        </w:rPr>
      </w:pPr>
    </w:p>
    <w:p w14:paraId="34ADEBE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მიკრობიომი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იმუნურ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სისტემაზე</w:t>
      </w:r>
      <w:r>
        <w:rPr>
          <w:rFonts w:ascii="Arial Unicode MS" w:eastAsia="Arial Unicode MS" w:hAnsi="Arial Unicode MS" w:cs="Arial Unicode MS"/>
          <w:b/>
          <w:color w:val="02004B"/>
          <w:highlight w:val="white"/>
        </w:rPr>
        <w:t>.</w:t>
      </w:r>
    </w:p>
    <w:p w14:paraId="0F40A24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მირიან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აფშილავა</w:t>
      </w:r>
    </w:p>
    <w:p w14:paraId="3D9DC2E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84AD43C"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miriani2004@gmail.com</w:t>
      </w:r>
    </w:p>
    <w:p w14:paraId="19BCE41B"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გარემოს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მიკრობიომი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იმუნური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სისტემა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ურბანიზაცია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ბიომრავალფეროვნება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ალერგია</w:t>
      </w:r>
    </w:p>
    <w:p w14:paraId="7E879F45"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ჩამოყალიბება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w:t>
      </w:r>
      <w:r>
        <w:rPr>
          <w:rFonts w:ascii="Arial Unicode MS" w:eastAsia="Arial Unicode MS" w:hAnsi="Arial Unicode MS" w:cs="Arial Unicode MS"/>
          <w:color w:val="02004B"/>
          <w:highlight w:val="white"/>
        </w:rPr>
        <w:t>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მრავალფეროვნებაზე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იპყრობს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ჰომეოსტაზში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ფორმირდება</w:t>
      </w:r>
      <w:r>
        <w:rPr>
          <w:rFonts w:ascii="Arial Unicode MS" w:eastAsia="Arial Unicode MS" w:hAnsi="Arial Unicode MS" w:cs="Arial Unicode MS"/>
          <w:color w:val="02004B"/>
          <w:highlight w:val="white"/>
        </w:rPr>
        <w:t xml:space="preserve">. </w:t>
      </w:r>
    </w:p>
    <w:p w14:paraId="33F61480"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აუმჯობესებს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აუტოიმუნური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ტოლერანტობას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ჰიპოთეზა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ძველი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მეგობრების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თეორია</w:t>
      </w:r>
      <w:r>
        <w:rPr>
          <w:rFonts w:ascii="Arial Unicode MS" w:eastAsia="Arial Unicode MS" w:hAnsi="Arial Unicode MS" w:cs="Arial Unicode MS"/>
          <w:color w:val="02004B"/>
          <w:highlight w:val="white"/>
        </w:rPr>
        <w:t>" (Old frie</w:t>
      </w:r>
      <w:r>
        <w:rPr>
          <w:rFonts w:ascii="Arial Unicode MS" w:eastAsia="Arial Unicode MS" w:hAnsi="Arial Unicode MS" w:cs="Arial Unicode MS"/>
          <w:color w:val="02004B"/>
          <w:highlight w:val="white"/>
        </w:rPr>
        <w:t xml:space="preserve">nds hypothesis)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მჭიდრო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ევოლუციური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კონტაქტის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შეწყვეტა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ქალაქურ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ჰიპერჰიგიენურ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დისრეგულაციის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w:t>
      </w:r>
    </w:p>
    <w:p w14:paraId="027D44DA"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მტკიცებულებები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მცხოვრებ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ასთმის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ეგზემის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ვიდრე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მცხოვრებთ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ტოლეროგენულ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როგორებიცაა</w:t>
      </w:r>
      <w:r>
        <w:rPr>
          <w:rFonts w:ascii="Arial Unicode MS" w:eastAsia="Arial Unicode MS" w:hAnsi="Arial Unicode MS" w:cs="Arial Unicode MS"/>
          <w:color w:val="02004B"/>
          <w:highlight w:val="white"/>
        </w:rPr>
        <w:t xml:space="preserve"> T </w:t>
      </w:r>
      <w:r>
        <w:rPr>
          <w:rFonts w:ascii="Arial Unicode MS" w:eastAsia="Arial Unicode MS" w:hAnsi="Arial Unicode MS" w:cs="Arial Unicode MS"/>
          <w:color w:val="02004B"/>
          <w:highlight w:val="white"/>
        </w:rPr>
        <w:t>რეგულატო</w:t>
      </w:r>
      <w:r>
        <w:rPr>
          <w:rFonts w:ascii="Arial Unicode MS" w:eastAsia="Arial Unicode MS" w:hAnsi="Arial Unicode MS" w:cs="Arial Unicode MS"/>
          <w:color w:val="02004B"/>
          <w:highlight w:val="white"/>
        </w:rPr>
        <w:t>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განვითარებისათვის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მიწასთან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კონტაქტია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გათვალისწინება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w:t>
      </w:r>
      <w:r>
        <w:rPr>
          <w:rFonts w:ascii="Arial Unicode MS" w:eastAsia="Arial Unicode MS" w:hAnsi="Arial Unicode MS" w:cs="Arial Unicode MS"/>
          <w:color w:val="02004B"/>
          <w:highlight w:val="white"/>
        </w:rPr>
        <w:t>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ეტაპზე</w:t>
      </w:r>
      <w:r>
        <w:rPr>
          <w:rFonts w:ascii="Arial Unicode MS" w:eastAsia="Arial Unicode MS" w:hAnsi="Arial Unicode MS" w:cs="Arial Unicode MS"/>
          <w:color w:val="02004B"/>
          <w:highlight w:val="white"/>
        </w:rPr>
        <w:t>.</w:t>
      </w:r>
    </w:p>
    <w:p w14:paraId="1AC70436"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FF95B1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7C297406"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ENVIRONMENTAL MICROBIOME AND ITS IMPACT ON THE HUMAN IMMUNE SYSTEM</w:t>
      </w:r>
    </w:p>
    <w:p w14:paraId="5D54FA1F"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Mirian Apshilava</w:t>
      </w:r>
    </w:p>
    <w:p w14:paraId="200C5F7D" w14:textId="77777777" w:rsidR="00EF5882" w:rsidRDefault="003F6A15">
      <w:pPr>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 xml:space="preserve"> Ivane Javakhishvili Tbilisi State University</w:t>
      </w:r>
    </w:p>
    <w:p w14:paraId="15B80B4A" w14:textId="77777777" w:rsidR="00EF5882" w:rsidRDefault="003F6A15">
      <w:pPr>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color w:val="02004B"/>
          <w:highlight w:val="white"/>
        </w:rPr>
        <w:br/>
      </w:r>
      <w:r>
        <w:rPr>
          <w:rFonts w:ascii="Times New Roman" w:eastAsia="Times New Roman" w:hAnsi="Times New Roman" w:cs="Times New Roman"/>
          <w:i/>
          <w:color w:val="02004B"/>
          <w:highlight w:val="white"/>
        </w:rPr>
        <w:t xml:space="preserve"> </w:t>
      </w:r>
      <w:hyperlink r:id="rId11">
        <w:r>
          <w:rPr>
            <w:rFonts w:ascii="Times New Roman" w:eastAsia="Times New Roman" w:hAnsi="Times New Roman" w:cs="Times New Roman"/>
            <w:i/>
            <w:color w:val="02004B"/>
            <w:highlight w:val="white"/>
            <w:u w:val="single"/>
          </w:rPr>
          <w:t>miriani2004@gmail.com</w:t>
        </w:r>
      </w:hyperlink>
    </w:p>
    <w:p w14:paraId="5095D74B" w14:textId="77777777" w:rsidR="00EF5882" w:rsidRDefault="003F6A15">
      <w:pPr>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br/>
        <w:t>Keywords</w:t>
      </w:r>
      <w:r>
        <w:rPr>
          <w:rFonts w:ascii="Times New Roman" w:eastAsia="Times New Roman" w:hAnsi="Times New Roman" w:cs="Times New Roman"/>
          <w:i/>
          <w:color w:val="02004B"/>
          <w:highlight w:val="white"/>
        </w:rPr>
        <w:t>: Environmental microbiome, immune system, urbanization, biodiversity, allergy</w:t>
      </w:r>
    </w:p>
    <w:p w14:paraId="1F71480B" w14:textId="77777777" w:rsidR="00EF5882" w:rsidRDefault="003F6A15">
      <w:pPr>
        <w:spacing w:before="240" w:after="24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the modern world, human health is influenced by both internal (genetic) and external (environment</w:t>
      </w:r>
      <w:r>
        <w:rPr>
          <w:rFonts w:ascii="Times New Roman" w:eastAsia="Times New Roman" w:hAnsi="Times New Roman" w:cs="Times New Roman"/>
          <w:color w:val="02004B"/>
          <w:highlight w:val="white"/>
        </w:rPr>
        <w:t>al) factors. The proper development and functioning of the immune system largely depend on microbial diversity present in the surrounding environment. In recent years, the role of the environmental microbiome in immune homeostasis has gained increasing att</w:t>
      </w:r>
      <w:r>
        <w:rPr>
          <w:rFonts w:ascii="Times New Roman" w:eastAsia="Times New Roman" w:hAnsi="Times New Roman" w:cs="Times New Roman"/>
          <w:color w:val="02004B"/>
          <w:highlight w:val="white"/>
        </w:rPr>
        <w:t>ention, particularly during childhood, a critical period for the formation of immune responses. Studies clearly demonstrate that exposure to diverse microbes in natural environments enhances immune regulation, lowers the risk of allergic and autoimmune dis</w:t>
      </w:r>
      <w:r>
        <w:rPr>
          <w:rFonts w:ascii="Times New Roman" w:eastAsia="Times New Roman" w:hAnsi="Times New Roman" w:cs="Times New Roman"/>
          <w:color w:val="02004B"/>
          <w:highlight w:val="white"/>
        </w:rPr>
        <w:t xml:space="preserve">eases, and promotes immunological tolerance. One of the leading hypotheses—the “Old Friends Hypothesis”—suggests that humans have co-evolved with specific environmental microbes, and       the loss of contact with them (e.g., due to urbanization or overly </w:t>
      </w:r>
      <w:r>
        <w:rPr>
          <w:rFonts w:ascii="Times New Roman" w:eastAsia="Times New Roman" w:hAnsi="Times New Roman" w:cs="Times New Roman"/>
          <w:color w:val="02004B"/>
          <w:highlight w:val="white"/>
        </w:rPr>
        <w:t>hygienic living conditions) contributes to    immune dysregulation. Evidence shows that children living in urban areas have higher prevalence rates of asthma, eczema, and various allergic conditions compared to those in rural environments. Microbial depriv</w:t>
      </w:r>
      <w:r>
        <w:rPr>
          <w:rFonts w:ascii="Times New Roman" w:eastAsia="Times New Roman" w:hAnsi="Times New Roman" w:cs="Times New Roman"/>
          <w:color w:val="02004B"/>
          <w:highlight w:val="white"/>
        </w:rPr>
        <w:t xml:space="preserve">ation has a particularly significant impact on tolerogenic mechanisms, such as the activation of regulatory T cells. Optimal immune development requires environmental stimulation, which is primarily provided through contact with nature, animals, soil, and </w:t>
      </w:r>
      <w:r>
        <w:rPr>
          <w:rFonts w:ascii="Times New Roman" w:eastAsia="Times New Roman" w:hAnsi="Times New Roman" w:cs="Times New Roman"/>
          <w:color w:val="02004B"/>
          <w:highlight w:val="white"/>
        </w:rPr>
        <w:t>diverse ecosystems. Recognizing this connection is essential in developing public health strategies, especially during the early-life stages of environmental exposure.</w:t>
      </w:r>
    </w:p>
    <w:p w14:paraId="57E581C5" w14:textId="77777777" w:rsidR="00EF5882" w:rsidRDefault="00EF5882">
      <w:pPr>
        <w:spacing w:before="240" w:after="240" w:line="240" w:lineRule="auto"/>
        <w:jc w:val="both"/>
        <w:rPr>
          <w:rFonts w:ascii="Times New Roman" w:eastAsia="Times New Roman" w:hAnsi="Times New Roman" w:cs="Times New Roman"/>
          <w:color w:val="02004B"/>
          <w:highlight w:val="white"/>
        </w:rPr>
      </w:pPr>
    </w:p>
    <w:p w14:paraId="1AB0501D"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78FE317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EPIGENETIC REPROGRAMMING OF GLIAL CELLS BY EARLY-LIFE ENVIRONMENTAL FACTORS: IMPLICATI</w:t>
      </w:r>
      <w:r>
        <w:rPr>
          <w:rFonts w:ascii="Times New Roman" w:eastAsia="Times New Roman" w:hAnsi="Times New Roman" w:cs="Times New Roman"/>
          <w:b/>
          <w:color w:val="02004B"/>
          <w:highlight w:val="white"/>
        </w:rPr>
        <w:t>ONS FOR NEURODEGENERATIVE RISK</w:t>
      </w:r>
    </w:p>
    <w:p w14:paraId="4ABB8BC6" w14:textId="77777777" w:rsidR="00EF5882" w:rsidRDefault="003F6A15">
      <w:pPr>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lastRenderedPageBreak/>
        <w:t>Jugal Kishore B</w:t>
      </w:r>
      <w:r>
        <w:rPr>
          <w:rFonts w:ascii="Times New Roman" w:eastAsia="Times New Roman" w:hAnsi="Times New Roman" w:cs="Times New Roman"/>
          <w:b/>
          <w:color w:val="02004B"/>
          <w:highlight w:val="white"/>
          <w:vertAlign w:val="superscript"/>
        </w:rPr>
        <w:t>1,2*</w:t>
      </w:r>
      <w:r>
        <w:rPr>
          <w:rFonts w:ascii="Times New Roman" w:eastAsia="Times New Roman" w:hAnsi="Times New Roman" w:cs="Times New Roman"/>
          <w:color w:val="02004B"/>
          <w:highlight w:val="white"/>
        </w:rPr>
        <w:t>, Mzia Zhvania</w:t>
      </w:r>
      <w:r>
        <w:rPr>
          <w:rFonts w:ascii="Times New Roman" w:eastAsia="Times New Roman" w:hAnsi="Times New Roman" w:cs="Times New Roman"/>
          <w:color w:val="02004B"/>
          <w:highlight w:val="white"/>
          <w:vertAlign w:val="superscript"/>
        </w:rPr>
        <w:t xml:space="preserve">1,3 </w:t>
      </w:r>
      <w:r>
        <w:rPr>
          <w:rFonts w:ascii="Times New Roman" w:eastAsia="Times New Roman" w:hAnsi="Times New Roman" w:cs="Times New Roman"/>
          <w:color w:val="02004B"/>
          <w:highlight w:val="white"/>
        </w:rPr>
        <w:t>(Mentor)</w:t>
      </w:r>
    </w:p>
    <w:p w14:paraId="17EE0EF6" w14:textId="77777777" w:rsidR="00EF5882" w:rsidRDefault="003F6A15">
      <w:pPr>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 xml:space="preserve">Laboratory of Brain Ultrastructure and Nanoarchitecture, IvaneBeritashvili Center of Experimental Biomedicine, Tbilisi, Georgia, </w:t>
      </w:r>
      <w:r>
        <w:rPr>
          <w:rFonts w:ascii="Times New Roman" w:eastAsia="Times New Roman" w:hAnsi="Times New Roman" w:cs="Times New Roman"/>
          <w:color w:val="02004B"/>
          <w:highlight w:val="white"/>
          <w:vertAlign w:val="superscript"/>
        </w:rPr>
        <w:t>2</w:t>
      </w:r>
      <w:r>
        <w:rPr>
          <w:rFonts w:ascii="Times New Roman" w:eastAsia="Times New Roman" w:hAnsi="Times New Roman" w:cs="Times New Roman"/>
          <w:color w:val="02004B"/>
          <w:highlight w:val="white"/>
        </w:rPr>
        <w:t>Faculty of Medicine, Georgian National Universit</w:t>
      </w:r>
      <w:r>
        <w:rPr>
          <w:rFonts w:ascii="Times New Roman" w:eastAsia="Times New Roman" w:hAnsi="Times New Roman" w:cs="Times New Roman"/>
          <w:color w:val="02004B"/>
          <w:highlight w:val="white"/>
        </w:rPr>
        <w:t xml:space="preserve">y SEU, Tbilisi, Georgia  </w:t>
      </w:r>
      <w:r>
        <w:rPr>
          <w:rFonts w:ascii="Times New Roman" w:eastAsia="Times New Roman" w:hAnsi="Times New Roman" w:cs="Times New Roman"/>
          <w:color w:val="02004B"/>
          <w:highlight w:val="white"/>
          <w:vertAlign w:val="superscript"/>
        </w:rPr>
        <w:t>3</w:t>
      </w:r>
      <w:r>
        <w:rPr>
          <w:rFonts w:ascii="Times New Roman" w:eastAsia="Times New Roman" w:hAnsi="Times New Roman" w:cs="Times New Roman"/>
          <w:color w:val="02004B"/>
          <w:highlight w:val="white"/>
        </w:rPr>
        <w:t>School of Natural Sciences and Medicine, Ilia State University, Tbilisi, Georgia</w:t>
      </w:r>
    </w:p>
    <w:p w14:paraId="22C0B9A7" w14:textId="77777777" w:rsidR="00EF5882" w:rsidRDefault="003F6A15">
      <w:pPr>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u w:val="single"/>
        </w:rPr>
        <w:t>jk04@gmail.com</w:t>
      </w:r>
    </w:p>
    <w:p w14:paraId="569EFDAE"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Epigenetics, Glial Cells, Early-Life Environmental Exposure, Neurodevelopment, Neurodegeneration</w:t>
      </w:r>
    </w:p>
    <w:p w14:paraId="2C76D707"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review aims to explore how environmental exposures during early development influence the epigenetic landscape of glial cells and how these changes may contribute to the risk of neurodevelopmental and neurodegenerative disorders later in life.</w:t>
      </w:r>
    </w:p>
    <w:p w14:paraId="6623E0B6"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Glial c</w:t>
      </w:r>
      <w:r>
        <w:rPr>
          <w:rFonts w:ascii="Times New Roman" w:eastAsia="Times New Roman" w:hAnsi="Times New Roman" w:cs="Times New Roman"/>
          <w:color w:val="02004B"/>
          <w:highlight w:val="white"/>
        </w:rPr>
        <w:t>ells—including astrocytes, microglia, and oligodendrocytes—play critical roles in maintaining brain function by supporting neurons, regulating immune responses, and modulating synaptic activity. Early-life environmental factors such as prenatal stress, exp</w:t>
      </w:r>
      <w:r>
        <w:rPr>
          <w:rFonts w:ascii="Times New Roman" w:eastAsia="Times New Roman" w:hAnsi="Times New Roman" w:cs="Times New Roman"/>
          <w:color w:val="02004B"/>
          <w:highlight w:val="white"/>
        </w:rPr>
        <w:t>osure to air pollution, toxins, and nutritional deficiencies can induce lasting epigenetic modifications in these cells. Epigenetic mechanisms, such as DNA methylation, histone modifications, and non-coding RNA regulation, alter gene expression without cha</w:t>
      </w:r>
      <w:r>
        <w:rPr>
          <w:rFonts w:ascii="Times New Roman" w:eastAsia="Times New Roman" w:hAnsi="Times New Roman" w:cs="Times New Roman"/>
          <w:color w:val="02004B"/>
          <w:highlight w:val="white"/>
        </w:rPr>
        <w:t>nging the underlying DNA sequence. These modifications can reprogram glial cells during sensitive developmental periods, potentially affecting brain health across the lifespan.</w:t>
      </w:r>
    </w:p>
    <w:p w14:paraId="097096AA"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systematic literature review was performed using scientific databases includi</w:t>
      </w:r>
      <w:r>
        <w:rPr>
          <w:rFonts w:ascii="Times New Roman" w:eastAsia="Times New Roman" w:hAnsi="Times New Roman" w:cs="Times New Roman"/>
          <w:color w:val="02004B"/>
          <w:highlight w:val="white"/>
        </w:rPr>
        <w:t>ng PubMed and Scopus. Studies examining the effects of early-life environmental exposures on epigenetic modifications in glial cells were identified and analyzed to synthesize current knowledge.</w:t>
      </w:r>
    </w:p>
    <w:p w14:paraId="3F50A47E"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reviewed studies indicate that early environmental insult</w:t>
      </w:r>
      <w:r>
        <w:rPr>
          <w:rFonts w:ascii="Times New Roman" w:eastAsia="Times New Roman" w:hAnsi="Times New Roman" w:cs="Times New Roman"/>
          <w:color w:val="02004B"/>
          <w:highlight w:val="white"/>
        </w:rPr>
        <w:t>s lead to persistent epigenetic changes in glial cells, altering their normal functions. For example, microglia may become chronically activated, promoting neuroinflammation that is associated with diseases such as Alzheimer’s and Parkinson’s. Astrocytic e</w:t>
      </w:r>
      <w:r>
        <w:rPr>
          <w:rFonts w:ascii="Times New Roman" w:eastAsia="Times New Roman" w:hAnsi="Times New Roman" w:cs="Times New Roman"/>
          <w:color w:val="02004B"/>
          <w:highlight w:val="white"/>
        </w:rPr>
        <w:t>pigenetic changes can impair metabolic support and synaptic regulation, while oligodendrocyte dysfunction can affect myelination and neural connectivity. These alterations can disrupt brain development and increase vulnerability to neurological diseases la</w:t>
      </w:r>
      <w:r>
        <w:rPr>
          <w:rFonts w:ascii="Times New Roman" w:eastAsia="Times New Roman" w:hAnsi="Times New Roman" w:cs="Times New Roman"/>
          <w:color w:val="02004B"/>
          <w:highlight w:val="white"/>
        </w:rPr>
        <w:t>ter in life.</w:t>
      </w:r>
    </w:p>
    <w:p w14:paraId="13C33A1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Epigenetic reprogramming of glial cells by early-life environmental factors represents a crucial link between environment and brain health. Understanding these mechanisms could enable the development of novel biomarkers and therapeutic strateg</w:t>
      </w:r>
      <w:r>
        <w:rPr>
          <w:rFonts w:ascii="Times New Roman" w:eastAsia="Times New Roman" w:hAnsi="Times New Roman" w:cs="Times New Roman"/>
          <w:color w:val="02004B"/>
          <w:highlight w:val="white"/>
        </w:rPr>
        <w:t>ies aimed at preventing or mitigating neurodegenerative disorders. Reducing harmful environmental exposures during critical developmental windows may have significant public health benefits.</w:t>
      </w:r>
    </w:p>
    <w:p w14:paraId="439910D3" w14:textId="77777777" w:rsidR="00EF5882" w:rsidRDefault="00EF5882">
      <w:pPr>
        <w:spacing w:line="240" w:lineRule="auto"/>
        <w:jc w:val="both"/>
        <w:rPr>
          <w:rFonts w:ascii="Times New Roman" w:eastAsia="Times New Roman" w:hAnsi="Times New Roman" w:cs="Times New Roman"/>
          <w:b/>
          <w:color w:val="02004B"/>
          <w:highlight w:val="white"/>
        </w:rPr>
      </w:pPr>
    </w:p>
    <w:p w14:paraId="62274185" w14:textId="77777777" w:rsidR="00EF5882" w:rsidRDefault="00EF5882">
      <w:pPr>
        <w:spacing w:line="240" w:lineRule="auto"/>
        <w:jc w:val="both"/>
        <w:rPr>
          <w:rFonts w:ascii="Times New Roman" w:eastAsia="Times New Roman" w:hAnsi="Times New Roman" w:cs="Times New Roman"/>
          <w:b/>
          <w:color w:val="02004B"/>
          <w:highlight w:val="white"/>
        </w:rPr>
      </w:pPr>
    </w:p>
    <w:p w14:paraId="1709877A"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639F05F8"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დემენცია</w:t>
      </w:r>
    </w:p>
    <w:p w14:paraId="66B4F334" w14:textId="77777777" w:rsidR="00EF5882" w:rsidRDefault="00EF5882">
      <w:pPr>
        <w:spacing w:line="240" w:lineRule="auto"/>
        <w:jc w:val="center"/>
        <w:rPr>
          <w:rFonts w:ascii="Times New Roman" w:eastAsia="Times New Roman" w:hAnsi="Times New Roman" w:cs="Times New Roman"/>
          <w:b/>
          <w:color w:val="02004B"/>
          <w:highlight w:val="white"/>
        </w:rPr>
      </w:pPr>
    </w:p>
    <w:p w14:paraId="46E2F240"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თამილა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ბარბაქაძე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სანდრო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თოლორაია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მარინა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დევდარიანი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r>
        <w:rPr>
          <w:rFonts w:ascii="Times New Roman" w:eastAsia="Times New Roman" w:hAnsi="Times New Roman" w:cs="Times New Roman"/>
          <w:b/>
          <w:color w:val="02004B"/>
          <w:highlight w:val="white"/>
        </w:rPr>
        <w:t xml:space="preserve"> </w:t>
      </w:r>
    </w:p>
    <w:p w14:paraId="0B744B5C" w14:textId="77777777" w:rsidR="00EF5882" w:rsidRDefault="00EF5882">
      <w:pPr>
        <w:spacing w:line="240" w:lineRule="auto"/>
        <w:jc w:val="center"/>
        <w:rPr>
          <w:rFonts w:ascii="Times New Roman" w:eastAsia="Times New Roman" w:hAnsi="Times New Roman" w:cs="Times New Roman"/>
          <w:b/>
          <w:color w:val="02004B"/>
          <w:highlight w:val="white"/>
        </w:rPr>
      </w:pPr>
    </w:p>
    <w:p w14:paraId="077BAE31" w14:textId="77777777" w:rsidR="00EF5882" w:rsidRDefault="003F6A15">
      <w:pPr>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ალტე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2ED62FE5" w14:textId="77777777" w:rsidR="00EF5882" w:rsidRDefault="00EF5882">
      <w:pPr>
        <w:spacing w:line="240" w:lineRule="auto"/>
        <w:jc w:val="center"/>
        <w:rPr>
          <w:rFonts w:ascii="Times New Roman" w:eastAsia="Times New Roman" w:hAnsi="Times New Roman" w:cs="Times New Roman"/>
          <w:color w:val="02004B"/>
          <w:highlight w:val="white"/>
        </w:rPr>
      </w:pPr>
    </w:p>
    <w:p w14:paraId="69F83077" w14:textId="77777777" w:rsidR="00EF5882" w:rsidRDefault="003F6A15">
      <w:pPr>
        <w:spacing w:line="240" w:lineRule="auto"/>
        <w:jc w:val="center"/>
        <w:rPr>
          <w:rFonts w:ascii="Times New Roman" w:eastAsia="Times New Roman" w:hAnsi="Times New Roman" w:cs="Times New Roman"/>
          <w:i/>
          <w:color w:val="02004B"/>
          <w:highlight w:val="white"/>
        </w:rPr>
      </w:pPr>
      <w:hyperlink r:id="rId12">
        <w:r>
          <w:rPr>
            <w:rFonts w:ascii="Times New Roman" w:eastAsia="Times New Roman" w:hAnsi="Times New Roman" w:cs="Times New Roman"/>
            <w:i/>
            <w:color w:val="02004B"/>
            <w:highlight w:val="white"/>
            <w:u w:val="single"/>
          </w:rPr>
          <w:t>tamilabarbakadze31@gmail.com</w:t>
        </w:r>
      </w:hyperlink>
      <w:r>
        <w:rPr>
          <w:rFonts w:ascii="Times New Roman" w:eastAsia="Times New Roman" w:hAnsi="Times New Roman" w:cs="Times New Roman"/>
          <w:i/>
          <w:color w:val="02004B"/>
          <w:highlight w:val="white"/>
        </w:rPr>
        <w:t>, Sandrotoloraia677@gmail.com</w:t>
      </w:r>
    </w:p>
    <w:p w14:paraId="716841FC" w14:textId="77777777" w:rsidR="00EF5882" w:rsidRDefault="00EF5882">
      <w:pPr>
        <w:spacing w:line="240" w:lineRule="auto"/>
        <w:jc w:val="both"/>
        <w:rPr>
          <w:rFonts w:ascii="Times New Roman" w:eastAsia="Times New Roman" w:hAnsi="Times New Roman" w:cs="Times New Roman"/>
          <w:i/>
          <w:color w:val="02004B"/>
          <w:highlight w:val="white"/>
        </w:rPr>
      </w:pPr>
    </w:p>
    <w:p w14:paraId="47B84AF2" w14:textId="77777777" w:rsidR="00EF5882" w:rsidRDefault="003F6A15">
      <w:pPr>
        <w:shd w:val="clear" w:color="auto" w:fill="FFFFFF"/>
        <w:spacing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დემენცია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ალცჰაიმერი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ბეტა</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ამილოიდი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ტაუ</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ცილა</w:t>
      </w:r>
      <w:r>
        <w:rPr>
          <w:rFonts w:ascii="Arial Unicode MS" w:eastAsia="Arial Unicode MS" w:hAnsi="Arial Unicode MS" w:cs="Arial Unicode MS"/>
          <w:i/>
          <w:color w:val="02004B"/>
          <w:highlight w:val="white"/>
        </w:rPr>
        <w:t xml:space="preserve"> </w:t>
      </w:r>
    </w:p>
    <w:p w14:paraId="041FFD0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დემენცია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სინდრომს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აზროვნების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განსჯის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გაუარესებით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საკმარისად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ემენცია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დამოუკიდებელი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მდგომარეობაა</w:t>
      </w:r>
      <w:r>
        <w:rPr>
          <w:rFonts w:ascii="Arial Unicode MS" w:eastAsia="Arial Unicode MS" w:hAnsi="Arial Unicode MS" w:cs="Arial Unicode MS"/>
          <w:color w:val="02004B"/>
          <w:highlight w:val="white"/>
        </w:rPr>
        <w:t>.</w:t>
      </w:r>
    </w:p>
    <w:p w14:paraId="5A3BE57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ეტიოლოგიურად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ვასკულარული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ფრონტოტემპორალური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სხეულაკების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w:t>
      </w:r>
      <w:r>
        <w:rPr>
          <w:rFonts w:ascii="Arial Unicode MS" w:eastAsia="Arial Unicode MS" w:hAnsi="Arial Unicode MS" w:cs="Arial Unicode MS"/>
          <w:color w:val="02004B"/>
          <w:highlight w:val="white"/>
        </w:rPr>
        <w:t>შირია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შემთხვევების</w:t>
      </w:r>
      <w:r>
        <w:rPr>
          <w:rFonts w:ascii="Arial Unicode MS" w:eastAsia="Arial Unicode MS" w:hAnsi="Arial Unicode MS" w:cs="Arial Unicode MS"/>
          <w:color w:val="02004B"/>
          <w:highlight w:val="white"/>
        </w:rPr>
        <w:t xml:space="preserve"> ~60–70%-</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ბეტა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ამილოიდის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ფოლაქების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ტაუ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ნეიროფიბრილარული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გორგლების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სინაფსურ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გარდაუვალ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w:t>
      </w:r>
      <w:r>
        <w:rPr>
          <w:rFonts w:ascii="Arial Unicode MS" w:eastAsia="Arial Unicode MS" w:hAnsi="Arial Unicode MS" w:cs="Arial Unicode MS"/>
          <w:color w:val="02004B"/>
          <w:highlight w:val="white"/>
        </w:rPr>
        <w:t>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მანიფესტაცია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დაკარგვას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დეზორიენტაციას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სირთულეებს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გამკლავების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დაკარგვას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პერსონალობის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ვასკულარული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ვითარდება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ეტაპობრივად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ცერებროვასკ</w:t>
      </w:r>
      <w:r>
        <w:rPr>
          <w:rFonts w:ascii="Arial Unicode MS" w:eastAsia="Arial Unicode MS" w:hAnsi="Arial Unicode MS" w:cs="Arial Unicode MS"/>
          <w:color w:val="02004B"/>
          <w:highlight w:val="white"/>
        </w:rPr>
        <w:t>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ინციდენტებით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ნეიროფსიქოლოგიურ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w:t>
      </w:r>
      <w:r>
        <w:rPr>
          <w:rFonts w:ascii="Arial Unicode MS" w:eastAsia="Arial Unicode MS" w:hAnsi="Arial Unicode MS" w:cs="Arial Unicode MS"/>
          <w:color w:val="02004B"/>
          <w:highlight w:val="white"/>
        </w:rPr>
        <w:t xml:space="preserve">., MMSE, MoCA), </w:t>
      </w:r>
      <w:r>
        <w:rPr>
          <w:rFonts w:ascii="Arial Unicode MS" w:eastAsia="Arial Unicode MS" w:hAnsi="Arial Unicode MS" w:cs="Arial Unicode MS"/>
          <w:color w:val="02004B"/>
          <w:highlight w:val="white"/>
        </w:rPr>
        <w:t>ნეიროიმიჯინგს</w:t>
      </w:r>
      <w:r>
        <w:rPr>
          <w:rFonts w:ascii="Arial Unicode MS" w:eastAsia="Arial Unicode MS" w:hAnsi="Arial Unicode MS" w:cs="Arial Unicode MS"/>
          <w:color w:val="02004B"/>
          <w:highlight w:val="white"/>
        </w:rPr>
        <w:t xml:space="preserve"> (MRI, CT)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ბიომარკერულ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დემენციისთვის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CSF </w:t>
      </w:r>
      <w:r>
        <w:rPr>
          <w:rFonts w:ascii="Arial Unicode MS" w:eastAsia="Arial Unicode MS" w:hAnsi="Arial Unicode MS" w:cs="Arial Unicode MS"/>
          <w:color w:val="02004B"/>
          <w:highlight w:val="white"/>
        </w:rPr>
        <w:t>ბიომარკერები</w:t>
      </w:r>
      <w:r>
        <w:rPr>
          <w:rFonts w:ascii="Arial Unicode MS" w:eastAsia="Arial Unicode MS" w:hAnsi="Arial Unicode MS" w:cs="Arial Unicode MS"/>
          <w:color w:val="02004B"/>
          <w:highlight w:val="white"/>
        </w:rPr>
        <w:t xml:space="preserve"> (↓Aβ42, ↑total ta</w:t>
      </w:r>
      <w:r>
        <w:rPr>
          <w:rFonts w:ascii="Arial Unicode MS" w:eastAsia="Arial Unicode MS" w:hAnsi="Arial Unicode MS" w:cs="Arial Unicode MS"/>
          <w:color w:val="02004B"/>
          <w:highlight w:val="white"/>
        </w:rPr>
        <w:t xml:space="preserve">u, ↑p-tau),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PET </w:t>
      </w:r>
      <w:r>
        <w:rPr>
          <w:rFonts w:ascii="Arial Unicode MS" w:eastAsia="Arial Unicode MS" w:hAnsi="Arial Unicode MS" w:cs="Arial Unicode MS"/>
          <w:color w:val="02004B"/>
          <w:highlight w:val="white"/>
        </w:rPr>
        <w:t>სკანირება</w:t>
      </w:r>
      <w:r>
        <w:rPr>
          <w:rFonts w:ascii="Arial Unicode MS" w:eastAsia="Arial Unicode MS" w:hAnsi="Arial Unicode MS" w:cs="Arial Unicode MS"/>
          <w:color w:val="02004B"/>
          <w:highlight w:val="white"/>
        </w:rPr>
        <w:t>.</w:t>
      </w:r>
    </w:p>
    <w:p w14:paraId="46DDF45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სიმპტომურია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აცეტილქოლინესტერაზის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ინჰიბიტორები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დონეპეზილი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რივასტიგმინი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NMDA </w:t>
      </w:r>
      <w:r>
        <w:rPr>
          <w:rFonts w:ascii="Arial Unicode MS" w:eastAsia="Arial Unicode MS" w:hAnsi="Arial Unicode MS" w:cs="Arial Unicode MS"/>
          <w:color w:val="02004B"/>
          <w:highlight w:val="white"/>
        </w:rPr>
        <w:t>რეცეპტორის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ანტაგონისტი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მემანტინი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მონოკლონური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ანტისხეულები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ბეტა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ამილოიდის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წინააღმდე</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ლეკანემაბი</w:t>
      </w:r>
      <w:r>
        <w:rPr>
          <w:rFonts w:ascii="Arial Unicode MS" w:eastAsia="Arial Unicode MS" w:hAnsi="Arial Unicode MS" w:cs="Arial Unicode MS"/>
          <w:color w:val="02004B"/>
          <w:highlight w:val="white"/>
        </w:rPr>
        <w:t>).</w:t>
      </w:r>
    </w:p>
    <w:p w14:paraId="4BF3BB1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მკვლევარები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სწავლობენ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ფაქტორებს</w:t>
      </w:r>
      <w:r>
        <w:rPr>
          <w:rFonts w:ascii="Arial Unicode MS" w:eastAsia="Arial Unicode MS" w:hAnsi="Arial Unicode MS" w:cs="Arial Unicode MS"/>
          <w:color w:val="02004B"/>
          <w:highlight w:val="white"/>
        </w:rPr>
        <w:t xml:space="preserve"> (APOE ε4), </w:t>
      </w:r>
      <w:r>
        <w:rPr>
          <w:rFonts w:ascii="Arial Unicode MS" w:eastAsia="Arial Unicode MS" w:hAnsi="Arial Unicode MS" w:cs="Arial Unicode MS"/>
          <w:color w:val="02004B"/>
          <w:highlight w:val="white"/>
        </w:rPr>
        <w:t>ნეიროანთებათა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ნეირორეგენერაციული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პოტენციალს</w:t>
      </w:r>
      <w:r>
        <w:rPr>
          <w:rFonts w:ascii="Arial Unicode MS" w:eastAsia="Arial Unicode MS" w:hAnsi="Arial Unicode MS" w:cs="Arial Unicode MS"/>
          <w:color w:val="02004B"/>
          <w:highlight w:val="white"/>
        </w:rPr>
        <w:t>.</w:t>
      </w:r>
    </w:p>
    <w:p w14:paraId="605C78F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დემენცია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კონტექსტში</w:t>
      </w:r>
      <w:r>
        <w:rPr>
          <w:rFonts w:ascii="Arial Unicode MS" w:eastAsia="Arial Unicode MS" w:hAnsi="Arial Unicode MS" w:cs="Arial Unicode MS"/>
          <w:color w:val="02004B"/>
          <w:highlight w:val="white"/>
        </w:rPr>
        <w:t xml:space="preserve">. </w:t>
      </w:r>
    </w:p>
    <w:p w14:paraId="569A0E0C" w14:textId="77777777" w:rsidR="00EF5882" w:rsidRDefault="00EF5882">
      <w:pPr>
        <w:shd w:val="clear" w:color="auto" w:fill="FFFFFF"/>
        <w:spacing w:after="240" w:line="240" w:lineRule="auto"/>
        <w:jc w:val="center"/>
        <w:rPr>
          <w:rFonts w:ascii="Times New Roman" w:eastAsia="Times New Roman" w:hAnsi="Times New Roman" w:cs="Times New Roman"/>
          <w:color w:val="02004B"/>
          <w:highlight w:val="white"/>
        </w:rPr>
      </w:pPr>
    </w:p>
    <w:p w14:paraId="6F19CC88" w14:textId="77777777" w:rsidR="00EF5882" w:rsidRDefault="00EF5882">
      <w:pPr>
        <w:shd w:val="clear" w:color="auto" w:fill="FFFFFF"/>
        <w:spacing w:after="240" w:line="240" w:lineRule="auto"/>
        <w:jc w:val="center"/>
        <w:rPr>
          <w:rFonts w:ascii="Times New Roman" w:eastAsia="Times New Roman" w:hAnsi="Times New Roman" w:cs="Times New Roman"/>
          <w:color w:val="02004B"/>
          <w:highlight w:val="white"/>
        </w:rPr>
      </w:pPr>
    </w:p>
    <w:p w14:paraId="4BC86601" w14:textId="77777777" w:rsidR="00EF5882" w:rsidRDefault="003F6A15">
      <w:pPr>
        <w:shd w:val="clear" w:color="auto" w:fill="FFFFFF"/>
        <w:spacing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DEMENTIA</w:t>
      </w:r>
    </w:p>
    <w:p w14:paraId="61FE2414" w14:textId="77777777" w:rsidR="00EF5882" w:rsidRDefault="003F6A15">
      <w:pPr>
        <w:shd w:val="clear" w:color="auto" w:fill="FFFFFF"/>
        <w:spacing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Tamila Barbakadze, Sandro Toloraia, </w:t>
      </w:r>
      <w:r>
        <w:rPr>
          <w:rFonts w:ascii="Times New Roman" w:eastAsia="Times New Roman" w:hAnsi="Times New Roman" w:cs="Times New Roman"/>
          <w:color w:val="02004B"/>
          <w:highlight w:val="white"/>
        </w:rPr>
        <w:t>Marina Devdariani (Mentor)</w:t>
      </w:r>
    </w:p>
    <w:p w14:paraId="6DBB0CCC" w14:textId="77777777" w:rsidR="00EF5882" w:rsidRDefault="003F6A15">
      <w:pPr>
        <w:shd w:val="clear" w:color="auto" w:fill="FFFFFF"/>
        <w:spacing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 xml:space="preserve"> Alte University</w:t>
      </w:r>
    </w:p>
    <w:p w14:paraId="3BE6DFC7" w14:textId="77777777" w:rsidR="00EF5882" w:rsidRDefault="003F6A15">
      <w:pPr>
        <w:shd w:val="clear" w:color="auto" w:fill="FFFFFF"/>
        <w:spacing w:after="240" w:line="240" w:lineRule="auto"/>
        <w:jc w:val="center"/>
        <w:rPr>
          <w:rFonts w:ascii="Times New Roman" w:eastAsia="Times New Roman" w:hAnsi="Times New Roman" w:cs="Times New Roman"/>
          <w:i/>
          <w:color w:val="02004B"/>
          <w:highlight w:val="white"/>
        </w:rPr>
      </w:pPr>
      <w:hyperlink r:id="rId13">
        <w:r>
          <w:rPr>
            <w:rFonts w:ascii="Times New Roman" w:eastAsia="Times New Roman" w:hAnsi="Times New Roman" w:cs="Times New Roman"/>
            <w:color w:val="02004B"/>
            <w:highlight w:val="white"/>
            <w:u w:val="single"/>
          </w:rPr>
          <w:t>t</w:t>
        </w:r>
      </w:hyperlink>
      <w:hyperlink r:id="rId14">
        <w:r>
          <w:rPr>
            <w:rFonts w:ascii="Times New Roman" w:eastAsia="Times New Roman" w:hAnsi="Times New Roman" w:cs="Times New Roman"/>
            <w:i/>
            <w:color w:val="02004B"/>
            <w:highlight w:val="white"/>
            <w:u w:val="single"/>
          </w:rPr>
          <w:t>amilabarbakadze31@gmail.com</w:t>
        </w:r>
      </w:hyperlink>
      <w:r>
        <w:rPr>
          <w:rFonts w:ascii="Times New Roman" w:eastAsia="Times New Roman" w:hAnsi="Times New Roman" w:cs="Times New Roman"/>
          <w:i/>
          <w:color w:val="02004B"/>
          <w:highlight w:val="white"/>
        </w:rPr>
        <w:t>, Sandrotoloraia677@gmail.com</w:t>
      </w:r>
    </w:p>
    <w:p w14:paraId="23239DE7"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Dementia, Alzheimer's, Beta-amyloid, Tau protein</w:t>
      </w:r>
    </w:p>
    <w:p w14:paraId="286D5AC5" w14:textId="77777777" w:rsidR="00EF5882" w:rsidRDefault="00EF5882">
      <w:pPr>
        <w:shd w:val="clear" w:color="auto" w:fill="FFFFFF"/>
        <w:spacing w:line="240" w:lineRule="auto"/>
        <w:jc w:val="both"/>
        <w:rPr>
          <w:rFonts w:ascii="Times New Roman" w:eastAsia="Times New Roman" w:hAnsi="Times New Roman" w:cs="Times New Roman"/>
          <w:i/>
          <w:color w:val="02004B"/>
          <w:highlight w:val="white"/>
        </w:rPr>
      </w:pPr>
    </w:p>
    <w:p w14:paraId="064005B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Dementia is a progressive, chr</w:t>
      </w:r>
      <w:r>
        <w:rPr>
          <w:rFonts w:ascii="Times New Roman" w:eastAsia="Times New Roman" w:hAnsi="Times New Roman" w:cs="Times New Roman"/>
          <w:color w:val="02004B"/>
          <w:highlight w:val="white"/>
        </w:rPr>
        <w:t>onic neurodegenerative syndrome characterized by the deterioration of cognitive functions such as memory, thinking, language, and judgment, to a degree severe enough to impair daily functioning. Dementia is not a normal part of aging, but rather an indepen</w:t>
      </w:r>
      <w:r>
        <w:rPr>
          <w:rFonts w:ascii="Times New Roman" w:eastAsia="Times New Roman" w:hAnsi="Times New Roman" w:cs="Times New Roman"/>
          <w:color w:val="02004B"/>
          <w:highlight w:val="white"/>
        </w:rPr>
        <w:t>dent pathological condition.</w:t>
      </w:r>
    </w:p>
    <w:p w14:paraId="612828A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Etiologically, dementia can be degenerative (e.g., Alzheimer's disease), vascular, frontotemporal, Lewy body dementia, or a mixed form. The most common type is Alzheimer's disease, accounting for approximately 60-70% of cases. </w:t>
      </w:r>
      <w:r>
        <w:rPr>
          <w:rFonts w:ascii="Times New Roman" w:eastAsia="Times New Roman" w:hAnsi="Times New Roman" w:cs="Times New Roman"/>
          <w:color w:val="02004B"/>
          <w:highlight w:val="white"/>
        </w:rPr>
        <w:t>The primary molecular mechanisms involve the accumulation of beta-amyloid plaques and tau protein neurofibrillary tangles, leading to synaptic dysfunction and irreversible neuronal damage.</w:t>
      </w:r>
    </w:p>
    <w:p w14:paraId="5CAB789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Clinical manifestations include progressive memory loss, disorienta</w:t>
      </w:r>
      <w:r>
        <w:rPr>
          <w:rFonts w:ascii="Times New Roman" w:eastAsia="Times New Roman" w:hAnsi="Times New Roman" w:cs="Times New Roman"/>
          <w:color w:val="02004B"/>
          <w:highlight w:val="white"/>
        </w:rPr>
        <w:t>tion, language difficulties, impaired problem-solving, personality changes, and social withdrawal. Vascular dementia often develops gradually and is associated with cerebrovascular incidents.</w:t>
      </w:r>
    </w:p>
    <w:p w14:paraId="393DF30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Cardo" w:eastAsia="Cardo" w:hAnsi="Cardo" w:cs="Cardo"/>
          <w:color w:val="02004B"/>
          <w:highlight w:val="white"/>
        </w:rPr>
        <w:t>Diagnosis is based on clinical evaluation, neuropsychological te</w:t>
      </w:r>
      <w:r>
        <w:rPr>
          <w:rFonts w:ascii="Cardo" w:eastAsia="Cardo" w:hAnsi="Cardo" w:cs="Cardo"/>
          <w:color w:val="02004B"/>
          <w:highlight w:val="white"/>
        </w:rPr>
        <w:t>sting (e.g., MMSE, MoCA), neuroimaging (MRI, CT), and, if necessary, biomarker studies. For Alzheimer's dementia, CSF biomarkers (↓Aβ42, ↑total tau, ↑p-tau) or PET scanning are crucial.</w:t>
      </w:r>
    </w:p>
    <w:p w14:paraId="18A01F0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Treatment at this stage is symptomatic. Acetylcholinesterase inhibitor</w:t>
      </w:r>
      <w:r>
        <w:rPr>
          <w:rFonts w:ascii="Times New Roman" w:eastAsia="Times New Roman" w:hAnsi="Times New Roman" w:cs="Times New Roman"/>
          <w:color w:val="02004B"/>
          <w:highlight w:val="white"/>
        </w:rPr>
        <w:t>s (donepezil, rivastigmine) and NMDA receptor antagonists (memantine) are used. Among new therapies are monoclonal antibodies targeting beta-amyloid (e.g., lecanemab).</w:t>
      </w:r>
    </w:p>
    <w:p w14:paraId="51D3ACE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Researchers are actively studying genetic risk factors (APOE ε4), the role of neuroinfla</w:t>
      </w:r>
      <w:r>
        <w:rPr>
          <w:rFonts w:ascii="Times New Roman" w:eastAsia="Times New Roman" w:hAnsi="Times New Roman" w:cs="Times New Roman"/>
          <w:color w:val="02004B"/>
          <w:highlight w:val="white"/>
        </w:rPr>
        <w:t>mmation, and the potential of neuroregenerative strategies.</w:t>
      </w:r>
    </w:p>
    <w:p w14:paraId="409C234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Dementia remains a significant global challenge for healthcare systems, particularly in the context of aging populations.</w:t>
      </w:r>
    </w:p>
    <w:p w14:paraId="410352EF" w14:textId="77777777" w:rsidR="00EF5882" w:rsidRDefault="00EF5882">
      <w:pPr>
        <w:spacing w:line="240" w:lineRule="auto"/>
        <w:jc w:val="both"/>
        <w:rPr>
          <w:rFonts w:ascii="Times New Roman" w:eastAsia="Times New Roman" w:hAnsi="Times New Roman" w:cs="Times New Roman"/>
          <w:color w:val="02004B"/>
          <w:highlight w:val="white"/>
        </w:rPr>
      </w:pPr>
    </w:p>
    <w:p w14:paraId="37916E5F" w14:textId="77777777" w:rsidR="00EF5882" w:rsidRDefault="00EF5882">
      <w:pPr>
        <w:spacing w:line="240" w:lineRule="auto"/>
        <w:jc w:val="center"/>
        <w:rPr>
          <w:rFonts w:ascii="Times New Roman" w:eastAsia="Times New Roman" w:hAnsi="Times New Roman" w:cs="Times New Roman"/>
          <w:b/>
          <w:color w:val="02004B"/>
          <w:highlight w:val="white"/>
        </w:rPr>
      </w:pPr>
    </w:p>
    <w:p w14:paraId="6143FA4B" w14:textId="77777777" w:rsidR="00EF5882" w:rsidRDefault="00EF5882">
      <w:pPr>
        <w:spacing w:line="240" w:lineRule="auto"/>
        <w:jc w:val="center"/>
        <w:rPr>
          <w:rFonts w:ascii="Times New Roman" w:eastAsia="Times New Roman" w:hAnsi="Times New Roman" w:cs="Times New Roman"/>
          <w:b/>
          <w:color w:val="02004B"/>
          <w:highlight w:val="white"/>
        </w:rPr>
      </w:pPr>
    </w:p>
    <w:p w14:paraId="07E5E98A" w14:textId="77777777" w:rsidR="00EF5882" w:rsidRDefault="00EF5882">
      <w:pPr>
        <w:spacing w:line="240" w:lineRule="auto"/>
        <w:jc w:val="center"/>
        <w:rPr>
          <w:rFonts w:ascii="Times New Roman" w:eastAsia="Times New Roman" w:hAnsi="Times New Roman" w:cs="Times New Roman"/>
          <w:b/>
          <w:color w:val="02004B"/>
          <w:highlight w:val="white"/>
        </w:rPr>
      </w:pPr>
    </w:p>
    <w:p w14:paraId="1A3D01E4"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ცოცხალი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ორგანიზმების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p>
    <w:p w14:paraId="317E487E" w14:textId="77777777" w:rsidR="00EF5882" w:rsidRDefault="00EF5882">
      <w:pPr>
        <w:spacing w:line="240" w:lineRule="auto"/>
        <w:jc w:val="center"/>
        <w:rPr>
          <w:rFonts w:ascii="Times New Roman" w:eastAsia="Times New Roman" w:hAnsi="Times New Roman" w:cs="Times New Roman"/>
          <w:b/>
          <w:color w:val="02004B"/>
          <w:highlight w:val="white"/>
        </w:rPr>
      </w:pPr>
    </w:p>
    <w:p w14:paraId="54AFDA3F"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შალვა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ბატიაშვილი</w:t>
      </w:r>
    </w:p>
    <w:p w14:paraId="79547FDF" w14:textId="77777777" w:rsidR="00EF5882" w:rsidRDefault="00EF5882">
      <w:pPr>
        <w:spacing w:line="240" w:lineRule="auto"/>
        <w:jc w:val="center"/>
        <w:rPr>
          <w:rFonts w:ascii="Times New Roman" w:eastAsia="Times New Roman" w:hAnsi="Times New Roman" w:cs="Times New Roman"/>
          <w:color w:val="02004B"/>
          <w:highlight w:val="white"/>
        </w:rPr>
      </w:pPr>
    </w:p>
    <w:p w14:paraId="39BA77D0" w14:textId="77777777" w:rsidR="00EF5882" w:rsidRDefault="003F6A15">
      <w:pPr>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იაკობ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გოგებაშვილის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თელავის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1932C52" w14:textId="77777777" w:rsidR="00EF5882" w:rsidRDefault="00EF5882">
      <w:pPr>
        <w:spacing w:line="240" w:lineRule="auto"/>
        <w:jc w:val="center"/>
        <w:rPr>
          <w:rFonts w:ascii="Times New Roman" w:eastAsia="Times New Roman" w:hAnsi="Times New Roman" w:cs="Times New Roman"/>
          <w:color w:val="02004B"/>
          <w:highlight w:val="white"/>
        </w:rPr>
      </w:pPr>
    </w:p>
    <w:p w14:paraId="461823C0" w14:textId="77777777" w:rsidR="00EF5882" w:rsidRDefault="003F6A15">
      <w:pPr>
        <w:spacing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shalva.batiashvili@tesau.edu.ge</w:t>
      </w:r>
    </w:p>
    <w:p w14:paraId="27204E0D" w14:textId="77777777" w:rsidR="00EF5882" w:rsidRDefault="00EF5882">
      <w:pPr>
        <w:spacing w:line="240" w:lineRule="auto"/>
        <w:jc w:val="center"/>
        <w:rPr>
          <w:rFonts w:ascii="Times New Roman" w:eastAsia="Times New Roman" w:hAnsi="Times New Roman" w:cs="Times New Roman"/>
          <w:i/>
          <w:color w:val="02004B"/>
          <w:highlight w:val="white"/>
        </w:rPr>
      </w:pPr>
    </w:p>
    <w:p w14:paraId="1D5EFF46" w14:textId="77777777" w:rsidR="00EF5882" w:rsidRDefault="003F6A15">
      <w:pPr>
        <w:shd w:val="clear" w:color="auto" w:fill="FFFFFF"/>
        <w:spacing w:after="240" w:line="240" w:lineRule="auto"/>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ფაქტორები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ჯანმრთელობა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კლიმატის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ცვლილება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რადიაცია</w:t>
      </w:r>
    </w:p>
    <w:p w14:paraId="6073DCE5"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წინამდებარე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მიმოიხილავს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მრავალმხრივ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ცოცხალი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წარმოდგენილია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ნიადაგის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ასპექტები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w:t>
      </w:r>
      <w:r>
        <w:rPr>
          <w:rFonts w:ascii="Arial Unicode MS" w:eastAsia="Arial Unicode MS" w:hAnsi="Arial Unicode MS" w:cs="Arial Unicode MS"/>
          <w:color w:val="02004B"/>
          <w:highlight w:val="white"/>
        </w:rPr>
        <w:t>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ცოცხალი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ამყარებენ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ხაზგასმულია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w:t>
      </w:r>
      <w:r>
        <w:rPr>
          <w:rFonts w:ascii="Arial Unicode MS" w:eastAsia="Arial Unicode MS" w:hAnsi="Arial Unicode MS" w:cs="Arial Unicode MS"/>
          <w:color w:val="02004B"/>
          <w:highlight w:val="white"/>
        </w:rPr>
        <w:t>რირებული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გამკაცრებას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პრინციპების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დანერგვასა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ჯანსაღი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უზრუნველსაყოფად</w:t>
      </w:r>
      <w:r>
        <w:rPr>
          <w:rFonts w:ascii="Arial Unicode MS" w:eastAsia="Arial Unicode MS" w:hAnsi="Arial Unicode MS" w:cs="Arial Unicode MS"/>
          <w:color w:val="02004B"/>
          <w:highlight w:val="white"/>
        </w:rPr>
        <w:t>.</w:t>
      </w:r>
    </w:p>
    <w:p w14:paraId="57EE2D6F" w14:textId="77777777" w:rsidR="00EF5882" w:rsidRDefault="00EF5882">
      <w:pPr>
        <w:spacing w:line="240" w:lineRule="auto"/>
        <w:jc w:val="both"/>
        <w:rPr>
          <w:rFonts w:ascii="Times New Roman" w:eastAsia="Times New Roman" w:hAnsi="Times New Roman" w:cs="Times New Roman"/>
          <w:color w:val="02004B"/>
          <w:highlight w:val="white"/>
        </w:rPr>
      </w:pPr>
    </w:p>
    <w:p w14:paraId="6751D8E8" w14:textId="77777777" w:rsidR="00EF5882" w:rsidRDefault="00EF5882">
      <w:pPr>
        <w:spacing w:line="240" w:lineRule="auto"/>
        <w:jc w:val="both"/>
        <w:rPr>
          <w:rFonts w:ascii="Times New Roman" w:eastAsia="Times New Roman" w:hAnsi="Times New Roman" w:cs="Times New Roman"/>
          <w:color w:val="02004B"/>
          <w:highlight w:val="white"/>
        </w:rPr>
      </w:pPr>
    </w:p>
    <w:p w14:paraId="49FB3777"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THE IMPACT OF ENVIRONMENTAL FACTORS ON </w:t>
      </w:r>
      <w:r>
        <w:rPr>
          <w:rFonts w:ascii="Times New Roman" w:eastAsia="Times New Roman" w:hAnsi="Times New Roman" w:cs="Times New Roman"/>
          <w:b/>
          <w:color w:val="02004B"/>
          <w:highlight w:val="white"/>
        </w:rPr>
        <w:t>THE HEALTH OF LIVING ORGANISMS</w:t>
      </w:r>
    </w:p>
    <w:p w14:paraId="458B9B62"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Shalva Batiashvili</w:t>
      </w:r>
    </w:p>
    <w:p w14:paraId="17D4DF90"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Jacob Gogebashvili Telavi State University    </w:t>
      </w:r>
    </w:p>
    <w:p w14:paraId="5C914C6F" w14:textId="77777777" w:rsidR="00EF5882" w:rsidRDefault="003F6A15">
      <w:pPr>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i/>
          <w:color w:val="02004B"/>
          <w:highlight w:val="white"/>
        </w:rPr>
        <w:t>shalva.batiashvili@tesau.edu.ge</w:t>
      </w:r>
    </w:p>
    <w:p w14:paraId="4D2E3636" w14:textId="77777777" w:rsidR="00EF5882" w:rsidRDefault="003F6A15">
      <w:pPr>
        <w:spacing w:before="240" w:after="240" w:line="240" w:lineRule="auto"/>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Environmental factors, health, pollution, climate change, radiation.</w:t>
      </w:r>
    </w:p>
    <w:p w14:paraId="00E28113"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research reviews the multifaceted impact of environmental factors on the health of living organisms. It presents the main aspects of air, water, and soil pollution, radiation, climate change, biological factors, and noise, along with their potential a</w:t>
      </w:r>
      <w:r>
        <w:rPr>
          <w:rFonts w:ascii="Times New Roman" w:eastAsia="Times New Roman" w:hAnsi="Times New Roman" w:cs="Times New Roman"/>
          <w:color w:val="02004B"/>
          <w:highlight w:val="white"/>
        </w:rPr>
        <w:t>dverse effects on the health of humans and other living organisms. The paper is based on contemporary scientific literature and research that establishes a link between environmental risks and the development of various diseases. The necessity of an integr</w:t>
      </w:r>
      <w:r>
        <w:rPr>
          <w:rFonts w:ascii="Times New Roman" w:eastAsia="Times New Roman" w:hAnsi="Times New Roman" w:cs="Times New Roman"/>
          <w:color w:val="02004B"/>
          <w:highlight w:val="white"/>
        </w:rPr>
        <w:t>ated approach is emphasized, which includes the tightening of environmental regulations, the implementation of sustainable development principles, and raising public awareness to ensure a healthy and safe environment.</w:t>
      </w:r>
    </w:p>
    <w:p w14:paraId="0C7E6603" w14:textId="77777777" w:rsidR="00EF5882" w:rsidRDefault="00EF5882">
      <w:pPr>
        <w:spacing w:line="240" w:lineRule="auto"/>
        <w:jc w:val="both"/>
        <w:rPr>
          <w:rFonts w:ascii="Times New Roman" w:eastAsia="Times New Roman" w:hAnsi="Times New Roman" w:cs="Times New Roman"/>
          <w:color w:val="02004B"/>
          <w:highlight w:val="white"/>
        </w:rPr>
      </w:pPr>
    </w:p>
    <w:p w14:paraId="681C25BB" w14:textId="77777777" w:rsidR="00EF5882" w:rsidRDefault="00EF5882">
      <w:pPr>
        <w:spacing w:line="240" w:lineRule="auto"/>
        <w:jc w:val="both"/>
        <w:rPr>
          <w:rFonts w:ascii="Times New Roman" w:eastAsia="Times New Roman" w:hAnsi="Times New Roman" w:cs="Times New Roman"/>
          <w:color w:val="02004B"/>
          <w:highlight w:val="white"/>
        </w:rPr>
      </w:pPr>
    </w:p>
    <w:p w14:paraId="1AE05575" w14:textId="77777777" w:rsidR="00EF5882" w:rsidRDefault="00EF5882">
      <w:pPr>
        <w:spacing w:line="240" w:lineRule="auto"/>
        <w:jc w:val="both"/>
        <w:rPr>
          <w:rFonts w:ascii="Times New Roman" w:eastAsia="Times New Roman" w:hAnsi="Times New Roman" w:cs="Times New Roman"/>
          <w:color w:val="02004B"/>
          <w:highlight w:val="white"/>
        </w:rPr>
      </w:pPr>
    </w:p>
    <w:p w14:paraId="2B3B357C"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სიმსივნის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განვითარებაში</w:t>
      </w:r>
    </w:p>
    <w:p w14:paraId="197F9092"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ილია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ბედუკაძე</w:t>
      </w:r>
    </w:p>
    <w:p w14:paraId="4DD9DF32"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A5456CF"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 xml:space="preserve"> ilia.bedukadze065@med.tsu.edu.ge</w:t>
      </w:r>
    </w:p>
    <w:p w14:paraId="50930E47"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lastRenderedPageBreak/>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გარემო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ფაქტორები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კანცეროგენები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სიმსივნე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p>
    <w:p w14:paraId="349793C8" w14:textId="77777777" w:rsidR="00EF5882" w:rsidRDefault="003F6A15">
      <w:pPr>
        <w:shd w:val="clear" w:color="auto" w:fill="FFFFFF"/>
        <w:spacing w:before="18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აღმოსაჩენად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უამრავი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გამომწვევი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ქსელებში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მრავალრიცხოვანი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ზოგიერთი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მუტაციებს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პროლიფერაციისა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დიფერენციაციის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გზას</w:t>
      </w:r>
      <w:r>
        <w:rPr>
          <w:rFonts w:ascii="Arial Unicode MS" w:eastAsia="Arial Unicode MS" w:hAnsi="Arial Unicode MS" w:cs="Arial Unicode MS"/>
          <w:color w:val="02004B"/>
          <w:highlight w:val="white"/>
        </w:rPr>
        <w:t>.</w:t>
      </w:r>
    </w:p>
    <w:p w14:paraId="360D3F44" w14:textId="77777777" w:rsidR="00EF5882" w:rsidRDefault="003F6A15">
      <w:pPr>
        <w:shd w:val="clear" w:color="auto" w:fill="FFFFFF"/>
        <w:spacing w:before="180" w:after="360" w:line="240" w:lineRule="auto"/>
        <w:jc w:val="both"/>
        <w:rPr>
          <w:rFonts w:ascii="Times New Roman" w:eastAsia="Times New Roman" w:hAnsi="Times New Roman" w:cs="Times New Roman"/>
          <w:b/>
          <w:color w:val="02004B"/>
          <w:highlight w:val="white"/>
        </w:rPr>
      </w:pPr>
      <w:r>
        <w:rPr>
          <w:rFonts w:ascii="Arial Unicode MS" w:eastAsia="Arial Unicode MS" w:hAnsi="Arial Unicode MS" w:cs="Arial Unicode MS"/>
          <w:color w:val="02004B"/>
          <w:highlight w:val="white"/>
        </w:rPr>
        <w:t>ზოგიერთი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სამშენებლო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ასპექტებს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სატრანზიტო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ინფრასტრუქტურა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w:t>
      </w:r>
      <w:r>
        <w:rPr>
          <w:rFonts w:ascii="Arial Unicode MS" w:eastAsia="Arial Unicode MS" w:hAnsi="Arial Unicode MS" w:cs="Arial Unicode MS"/>
          <w:color w:val="02004B"/>
          <w:highlight w:val="white"/>
        </w:rPr>
        <w:t>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მოიხმარენ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ჰქონდეს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ვარჯიშზე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კანცეროგენებთან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არომატული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კონკრეტულ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w:t>
      </w:r>
      <w:r>
        <w:rPr>
          <w:rFonts w:ascii="Arial Unicode MS" w:eastAsia="Arial Unicode MS" w:hAnsi="Arial Unicode MS" w:cs="Arial Unicode MS"/>
          <w:color w:val="02004B"/>
          <w:highlight w:val="white"/>
        </w:rPr>
        <w:t>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მომუშავეებში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ბუშტის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ამჟამად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არათანაბარი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შემსწავლელ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ოთხი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საშიში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წვდომა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ასპექტებ</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დაბინძურებაზეა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ფოკუსირებული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გაგება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სკრინინგის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w:t>
      </w:r>
      <w:r>
        <w:rPr>
          <w:rFonts w:ascii="Arial Unicode MS" w:eastAsia="Arial Unicode MS" w:hAnsi="Arial Unicode MS" w:cs="Arial Unicode MS"/>
          <w:color w:val="02004B"/>
          <w:highlight w:val="white"/>
        </w:rPr>
        <w:t>გნოზირებისა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კარცეროგენული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ინჰიბირება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w:t>
      </w:r>
      <w:r>
        <w:rPr>
          <w:rFonts w:ascii="Arial Unicode MS" w:eastAsia="Arial Unicode MS" w:hAnsi="Arial Unicode MS" w:cs="Arial Unicode MS"/>
          <w:color w:val="02004B"/>
          <w:highlight w:val="white"/>
        </w:rPr>
        <w:t xml:space="preserve">.  </w:t>
      </w:r>
    </w:p>
    <w:p w14:paraId="3540E4D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INFLUENCE OF ENVIRONMENTAL FACTORS ON CANCER DEVELOPMENT</w:t>
      </w:r>
    </w:p>
    <w:p w14:paraId="15984E2C"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Ilia Bedukadze</w:t>
      </w:r>
    </w:p>
    <w:p w14:paraId="0EFBB2B2" w14:textId="77777777" w:rsidR="00EF5882" w:rsidRDefault="00EF5882">
      <w:pPr>
        <w:spacing w:line="240" w:lineRule="auto"/>
        <w:jc w:val="center"/>
        <w:rPr>
          <w:rFonts w:ascii="Times New Roman" w:eastAsia="Times New Roman" w:hAnsi="Times New Roman" w:cs="Times New Roman"/>
          <w:i/>
          <w:color w:val="02004B"/>
          <w:highlight w:val="white"/>
        </w:rPr>
      </w:pPr>
    </w:p>
    <w:p w14:paraId="69031FCB" w14:textId="77777777" w:rsidR="00EF5882" w:rsidRDefault="003F6A15">
      <w:pPr>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37E79360" w14:textId="77777777" w:rsidR="00EF5882" w:rsidRDefault="00EF5882">
      <w:pPr>
        <w:spacing w:line="240" w:lineRule="auto"/>
        <w:jc w:val="center"/>
        <w:rPr>
          <w:rFonts w:ascii="Times New Roman" w:eastAsia="Times New Roman" w:hAnsi="Times New Roman" w:cs="Times New Roman"/>
          <w:color w:val="02004B"/>
          <w:highlight w:val="white"/>
        </w:rPr>
      </w:pPr>
    </w:p>
    <w:p w14:paraId="4A0DA18A" w14:textId="77777777" w:rsidR="00EF5882" w:rsidRDefault="003F6A15">
      <w:pPr>
        <w:spacing w:line="240" w:lineRule="auto"/>
        <w:jc w:val="center"/>
        <w:rPr>
          <w:rFonts w:ascii="Times New Roman" w:eastAsia="Times New Roman" w:hAnsi="Times New Roman" w:cs="Times New Roman"/>
          <w:i/>
          <w:color w:val="02004B"/>
          <w:highlight w:val="white"/>
        </w:rPr>
      </w:pPr>
      <w:hyperlink r:id="rId15">
        <w:r>
          <w:rPr>
            <w:rFonts w:ascii="Times New Roman" w:eastAsia="Times New Roman" w:hAnsi="Times New Roman" w:cs="Times New Roman"/>
            <w:i/>
            <w:color w:val="02004B"/>
            <w:highlight w:val="white"/>
            <w:u w:val="single"/>
          </w:rPr>
          <w:t>ilia.bedukadze065@med.tsu.edu.ge</w:t>
        </w:r>
      </w:hyperlink>
    </w:p>
    <w:p w14:paraId="07FB18E8" w14:textId="77777777" w:rsidR="00EF5882" w:rsidRDefault="00EF5882">
      <w:pPr>
        <w:spacing w:line="240" w:lineRule="auto"/>
        <w:jc w:val="center"/>
        <w:rPr>
          <w:rFonts w:ascii="Times New Roman" w:eastAsia="Times New Roman" w:hAnsi="Times New Roman" w:cs="Times New Roman"/>
          <w:i/>
          <w:color w:val="02004B"/>
          <w:highlight w:val="white"/>
        </w:rPr>
      </w:pPr>
    </w:p>
    <w:p w14:paraId="46F733BA" w14:textId="77777777" w:rsidR="00EF5882" w:rsidRDefault="003F6A15">
      <w:pPr>
        <w:spacing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Environmental factors, carcinogens, cancer, Environmental pollution</w:t>
      </w:r>
    </w:p>
    <w:p w14:paraId="1488504C" w14:textId="77777777" w:rsidR="00EF5882" w:rsidRDefault="00EF5882">
      <w:pPr>
        <w:spacing w:line="240" w:lineRule="auto"/>
        <w:jc w:val="both"/>
        <w:rPr>
          <w:rFonts w:ascii="Times New Roman" w:eastAsia="Times New Roman" w:hAnsi="Times New Roman" w:cs="Times New Roman"/>
          <w:color w:val="02004B"/>
          <w:highlight w:val="white"/>
        </w:rPr>
      </w:pPr>
    </w:p>
    <w:p w14:paraId="4C7D3266"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An explosion of research has been don </w:t>
      </w:r>
      <w:r>
        <w:rPr>
          <w:rFonts w:ascii="Times New Roman" w:eastAsia="Times New Roman" w:hAnsi="Times New Roman" w:cs="Times New Roman"/>
          <w:color w:val="02004B"/>
          <w:highlight w:val="white"/>
        </w:rPr>
        <w:t>to discover how human health is affected by environmental factors. I will talk about impacts of environmental cancer-causing factors and how they continue to cause multiple disruptions in cellular networking. Some risk factors may not cause cancer, while o</w:t>
      </w:r>
      <w:r>
        <w:rPr>
          <w:rFonts w:ascii="Times New Roman" w:eastAsia="Times New Roman" w:hAnsi="Times New Roman" w:cs="Times New Roman"/>
          <w:color w:val="02004B"/>
          <w:highlight w:val="white"/>
        </w:rPr>
        <w:t xml:space="preserve">thers initiate consecutive genetic mutations that eventually alter the normal pathway of cellular proliferation and differentiation. Built environments include aspects such as transit infrastructure, greenspace, food and tobacco environments, or land use, </w:t>
      </w:r>
      <w:r>
        <w:rPr>
          <w:rFonts w:ascii="Times New Roman" w:eastAsia="Times New Roman" w:hAnsi="Times New Roman" w:cs="Times New Roman"/>
          <w:color w:val="02004B"/>
          <w:highlight w:val="white"/>
        </w:rPr>
        <w:t xml:space="preserve">which may impact how people move, exercise, eat, and live. Exposure to carcinogens such as aromatic amines has been directly linked </w:t>
      </w:r>
      <w:r>
        <w:rPr>
          <w:rFonts w:ascii="Times New Roman" w:eastAsia="Times New Roman" w:hAnsi="Times New Roman" w:cs="Times New Roman"/>
          <w:color w:val="02004B"/>
          <w:highlight w:val="white"/>
        </w:rPr>
        <w:lastRenderedPageBreak/>
        <w:t>to specific cancers, like bladder cancer in chemical workers. There are currently four main themes in research studying ineq</w:t>
      </w:r>
      <w:r>
        <w:rPr>
          <w:rFonts w:ascii="Times New Roman" w:eastAsia="Times New Roman" w:hAnsi="Times New Roman" w:cs="Times New Roman"/>
          <w:color w:val="02004B"/>
          <w:highlight w:val="white"/>
        </w:rPr>
        <w:t>uitable exposures: air pollution and hazardous substances, tobacco access, food access, and other aspects of the built environment, with most research still focusing on air pollution. In recent years, molecular genetics have greatly increased our understan</w:t>
      </w:r>
      <w:r>
        <w:rPr>
          <w:rFonts w:ascii="Times New Roman" w:eastAsia="Times New Roman" w:hAnsi="Times New Roman" w:cs="Times New Roman"/>
          <w:color w:val="02004B"/>
          <w:highlight w:val="white"/>
        </w:rPr>
        <w:t>ding of the basic mechanisms in cancer development, utilizing these molecular techniques for cancer screening, diagnosis, prognosis, and therapies. Inhibition of carcinogenic exposures wherever possible should be the goal of cancer prevention programs to r</w:t>
      </w:r>
      <w:r>
        <w:rPr>
          <w:rFonts w:ascii="Times New Roman" w:eastAsia="Times New Roman" w:hAnsi="Times New Roman" w:cs="Times New Roman"/>
          <w:color w:val="02004B"/>
          <w:highlight w:val="white"/>
        </w:rPr>
        <w:t>educe exposures from all environmental carcinogens</w:t>
      </w:r>
    </w:p>
    <w:p w14:paraId="7A035522" w14:textId="77777777" w:rsidR="00EF5882" w:rsidRDefault="00EF5882">
      <w:pPr>
        <w:spacing w:line="240" w:lineRule="auto"/>
        <w:jc w:val="both"/>
        <w:rPr>
          <w:rFonts w:ascii="Times New Roman" w:eastAsia="Times New Roman" w:hAnsi="Times New Roman" w:cs="Times New Roman"/>
          <w:color w:val="02004B"/>
          <w:highlight w:val="white"/>
        </w:rPr>
      </w:pPr>
    </w:p>
    <w:p w14:paraId="6CE5F0A3" w14:textId="77777777" w:rsidR="00EF5882" w:rsidRDefault="00EF5882">
      <w:pPr>
        <w:spacing w:line="240" w:lineRule="auto"/>
        <w:jc w:val="both"/>
        <w:rPr>
          <w:rFonts w:ascii="Times New Roman" w:eastAsia="Times New Roman" w:hAnsi="Times New Roman" w:cs="Times New Roman"/>
          <w:color w:val="02004B"/>
          <w:highlight w:val="white"/>
        </w:rPr>
      </w:pPr>
    </w:p>
    <w:p w14:paraId="4C4D7DA6" w14:textId="77777777" w:rsidR="00EF5882" w:rsidRDefault="00EF5882">
      <w:pPr>
        <w:spacing w:line="240" w:lineRule="auto"/>
        <w:jc w:val="both"/>
        <w:rPr>
          <w:rFonts w:ascii="Times New Roman" w:eastAsia="Times New Roman" w:hAnsi="Times New Roman" w:cs="Times New Roman"/>
          <w:color w:val="02004B"/>
          <w:highlight w:val="white"/>
        </w:rPr>
      </w:pPr>
    </w:p>
    <w:p w14:paraId="53DA1A73" w14:textId="77777777" w:rsidR="00EF5882" w:rsidRDefault="00EF5882">
      <w:pPr>
        <w:spacing w:line="240" w:lineRule="auto"/>
        <w:jc w:val="both"/>
        <w:rPr>
          <w:rFonts w:ascii="Times New Roman" w:eastAsia="Times New Roman" w:hAnsi="Times New Roman" w:cs="Times New Roman"/>
          <w:color w:val="02004B"/>
          <w:highlight w:val="white"/>
        </w:rPr>
      </w:pPr>
    </w:p>
    <w:p w14:paraId="7135A31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ლობიოს</w:t>
      </w:r>
      <w:r>
        <w:rPr>
          <w:rFonts w:ascii="Arial Unicode MS" w:eastAsia="Arial Unicode MS" w:hAnsi="Arial Unicode MS" w:cs="Arial Unicode MS"/>
          <w:b/>
          <w:color w:val="02004B"/>
          <w:highlight w:val="white"/>
        </w:rPr>
        <w:t xml:space="preserve"> (Phaseolus vulgaris) </w:t>
      </w:r>
      <w:r>
        <w:rPr>
          <w:rFonts w:ascii="Arial Unicode MS" w:eastAsia="Arial Unicode MS" w:hAnsi="Arial Unicode MS" w:cs="Arial Unicode MS"/>
          <w:b/>
          <w:color w:val="02004B"/>
          <w:highlight w:val="white"/>
        </w:rPr>
        <w:t>ღივიდან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გამოყოფილი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ლექტინის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დახასიათება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ტოქსიკური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ნიგრო</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სტრიატულ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სისტემაზე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თაგვებში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ნაწლავ</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ტვინის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ღერძის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როლი</w:t>
      </w:r>
      <w:r>
        <w:rPr>
          <w:rFonts w:ascii="Arial Unicode MS" w:eastAsia="Arial Unicode MS" w:hAnsi="Arial Unicode MS" w:cs="Arial Unicode MS"/>
          <w:b/>
          <w:color w:val="02004B"/>
          <w:highlight w:val="white"/>
        </w:rPr>
        <w:t xml:space="preserve"> </w:t>
      </w:r>
    </w:p>
    <w:p w14:paraId="31BF7A9C"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ოთარი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ბიბილაშვილი</w:t>
      </w:r>
    </w:p>
    <w:p w14:paraId="19CF7BE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7D02BF9"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otobibilashvili9@gmail.com</w:t>
      </w:r>
    </w:p>
    <w:p w14:paraId="1833C301"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მცენარეული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ლექტინები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ნეიროდეგენერაცია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ნეიროანთება</w:t>
      </w:r>
    </w:p>
    <w:p w14:paraId="14CCC526"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დღესდღეობით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ვეგანიზმი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რაციონის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პარკოსნების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სახელდობრ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ლობიოს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ლობიოს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ძუძუმწოვრებისთვ</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ტოქსიკური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ლექტინით</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ფიტოჰემაგლუტინინით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ნახშირწყლებთან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შეგვესწავლა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ლობიოს</w:t>
      </w:r>
      <w:r>
        <w:rPr>
          <w:rFonts w:ascii="Arial Unicode MS" w:eastAsia="Arial Unicode MS" w:hAnsi="Arial Unicode MS" w:cs="Arial Unicode MS"/>
          <w:color w:val="02004B"/>
          <w:highlight w:val="white"/>
        </w:rPr>
        <w:t xml:space="preserve"> (Phaseolus vulgaris) </w:t>
      </w:r>
      <w:r>
        <w:rPr>
          <w:rFonts w:ascii="Arial Unicode MS" w:eastAsia="Arial Unicode MS" w:hAnsi="Arial Unicode MS" w:cs="Arial Unicode MS"/>
          <w:color w:val="02004B"/>
          <w:highlight w:val="white"/>
        </w:rPr>
        <w:t>ღივში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გამოგვეყო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დაგვეხასიათებინა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in vivo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პერორალურად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p>
    <w:p w14:paraId="0EB3F6BC"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ლობიოს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გალაქტოზა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სპეციფიკური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უკანასკნელი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გამოყოფილი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აფინური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ქრომატოგრაფიით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აგაროზას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გალაქტოზა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სპეციფიკურ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სორბენტზე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თერმოსტაბილობით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ტუტე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არეებისა</w:t>
      </w:r>
      <w:r>
        <w:rPr>
          <w:rFonts w:ascii="Arial Unicode MS" w:eastAsia="Arial Unicode MS" w:hAnsi="Arial Unicode MS" w:cs="Arial Unicode MS"/>
          <w:color w:val="02004B"/>
          <w:highlight w:val="white"/>
        </w:rPr>
        <w:t>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დენატურაციული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ფაქტორებისადმი</w:t>
      </w:r>
      <w:r>
        <w:rPr>
          <w:rFonts w:ascii="Arial Unicode MS" w:eastAsia="Arial Unicode MS" w:hAnsi="Arial Unicode MS" w:cs="Arial Unicode MS"/>
          <w:color w:val="02004B"/>
          <w:highlight w:val="white"/>
        </w:rPr>
        <w:t>. SDS-</w:t>
      </w:r>
      <w:r>
        <w:rPr>
          <w:rFonts w:ascii="Arial Unicode MS" w:eastAsia="Arial Unicode MS" w:hAnsi="Arial Unicode MS" w:cs="Arial Unicode MS"/>
          <w:color w:val="02004B"/>
          <w:highlight w:val="white"/>
        </w:rPr>
        <w:t>ელექტროფორეზმა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სუბერთეულისაგან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შედგება</w:t>
      </w:r>
      <w:r>
        <w:rPr>
          <w:rFonts w:ascii="Arial Unicode MS" w:eastAsia="Arial Unicode MS" w:hAnsi="Arial Unicode MS" w:cs="Arial Unicode MS"/>
          <w:color w:val="02004B"/>
          <w:highlight w:val="white"/>
        </w:rPr>
        <w:t xml:space="preserve"> (60kD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54kD). </w:t>
      </w:r>
      <w:r>
        <w:rPr>
          <w:rFonts w:ascii="Arial Unicode MS" w:eastAsia="Arial Unicode MS" w:hAnsi="Arial Unicode MS" w:cs="Arial Unicode MS"/>
          <w:color w:val="02004B"/>
          <w:highlight w:val="white"/>
        </w:rPr>
        <w:t>ქელატორული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გამოიკვეთა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სპილენძისა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მაგნიუმის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w:t>
      </w:r>
      <w:r>
        <w:rPr>
          <w:rFonts w:ascii="Arial Unicode MS" w:eastAsia="Arial Unicode MS" w:hAnsi="Arial Unicode MS" w:cs="Arial Unicode MS"/>
          <w:color w:val="02004B"/>
          <w:highlight w:val="white"/>
        </w:rPr>
        <w:t xml:space="preserve">. </w:t>
      </w:r>
    </w:p>
    <w:p w14:paraId="290D390E"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პარალელურ</w:t>
      </w:r>
      <w:r>
        <w:rPr>
          <w:rFonts w:ascii="Arial Unicode MS" w:eastAsia="Arial Unicode MS" w:hAnsi="Arial Unicode MS" w:cs="Arial Unicode MS"/>
          <w:color w:val="02004B"/>
          <w:highlight w:val="white"/>
        </w:rPr>
        <w:t>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BALB/c </w:t>
      </w:r>
      <w:r>
        <w:rPr>
          <w:rFonts w:ascii="Arial Unicode MS" w:eastAsia="Arial Unicode MS" w:hAnsi="Arial Unicode MS" w:cs="Arial Unicode MS"/>
          <w:color w:val="02004B"/>
          <w:highlight w:val="white"/>
        </w:rPr>
        <w:t>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პერორალური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შეყვანა</w:t>
      </w:r>
      <w:r>
        <w:rPr>
          <w:rFonts w:ascii="Arial Unicode MS" w:eastAsia="Arial Unicode MS" w:hAnsi="Arial Unicode MS" w:cs="Arial Unicode MS"/>
          <w:color w:val="02004B"/>
          <w:highlight w:val="white"/>
        </w:rPr>
        <w:t xml:space="preserve"> 20 </w:t>
      </w:r>
      <w:r>
        <w:rPr>
          <w:rFonts w:ascii="Arial Unicode MS" w:eastAsia="Arial Unicode MS" w:hAnsi="Arial Unicode MS" w:cs="Arial Unicode MS"/>
          <w:color w:val="02004B"/>
          <w:highlight w:val="white"/>
        </w:rPr>
        <w:t>დღის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მახასიათებლებს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ტესტებში</w:t>
      </w:r>
      <w:r>
        <w:rPr>
          <w:rFonts w:ascii="Arial Unicode MS" w:eastAsia="Arial Unicode MS" w:hAnsi="Arial Unicode MS" w:cs="Arial Unicode MS"/>
          <w:color w:val="02004B"/>
          <w:highlight w:val="white"/>
        </w:rPr>
        <w:t>.</w:t>
      </w:r>
    </w:p>
    <w:p w14:paraId="7B528EBF"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ნეოკორტექსში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ჰიპოკამპში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სუბკორტიკალურ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ბირთვებში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სუბსტანცია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ნიგრაში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ნათხემში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ღეროში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სუბსტანცია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ნიგრას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უბანში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გამოიხატებოდა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მარკერების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მალონისდიალდეჰიდი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ლაქტატი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პირუვატი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ლაქტატდეჰიდროგენაზა</w:t>
      </w:r>
      <w:r>
        <w:rPr>
          <w:rFonts w:ascii="Arial Unicode MS" w:eastAsia="Arial Unicode MS" w:hAnsi="Arial Unicode MS" w:cs="Arial Unicode MS"/>
          <w:color w:val="02004B"/>
          <w:highlight w:val="white"/>
        </w:rPr>
        <w:t xml:space="preserve">, NO) </w:t>
      </w:r>
      <w:r>
        <w:rPr>
          <w:rFonts w:ascii="Arial Unicode MS" w:eastAsia="Arial Unicode MS" w:hAnsi="Arial Unicode MS" w:cs="Arial Unicode MS"/>
          <w:color w:val="02004B"/>
          <w:highlight w:val="white"/>
        </w:rPr>
        <w:t>რაოდენობრივი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სუბსტანცია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ნიგრას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დეტალურმა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w:t>
      </w:r>
      <w:r>
        <w:rPr>
          <w:rFonts w:ascii="Arial Unicode MS" w:eastAsia="Arial Unicode MS" w:hAnsi="Arial Unicode MS" w:cs="Arial Unicode MS"/>
          <w:color w:val="02004B"/>
          <w:highlight w:val="white"/>
        </w:rPr>
        <w:t>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გამოავლინა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ენერგეტიკული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მეტაბოლიზმის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ციტოკინების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გათვალისწინებით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ლობიოდან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გამოყოფილი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გალაქტოზა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პეციფიკური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პერორალური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ნეიროანთებით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სუბსტანცია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ნიგრაში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ნაწლავში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ლექტინით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გადაცემასთან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ცთომილი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w:t>
      </w:r>
      <w:r>
        <w:rPr>
          <w:rFonts w:ascii="Arial Unicode MS" w:eastAsia="Arial Unicode MS" w:hAnsi="Arial Unicode MS" w:cs="Arial Unicode MS"/>
          <w:color w:val="02004B"/>
          <w:highlight w:val="white"/>
        </w:rPr>
        <w:t>ვულ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საგანია</w:t>
      </w:r>
      <w:r>
        <w:rPr>
          <w:rFonts w:ascii="Arial Unicode MS" w:eastAsia="Arial Unicode MS" w:hAnsi="Arial Unicode MS" w:cs="Arial Unicode MS"/>
          <w:color w:val="02004B"/>
          <w:highlight w:val="white"/>
        </w:rPr>
        <w:t xml:space="preserve">.      </w:t>
      </w:r>
    </w:p>
    <w:p w14:paraId="293B2C3A"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w:t>
      </w:r>
    </w:p>
    <w:p w14:paraId="5E1C63D7" w14:textId="77777777" w:rsidR="00EF5882" w:rsidRDefault="00EF5882">
      <w:pPr>
        <w:spacing w:line="240" w:lineRule="auto"/>
        <w:jc w:val="both"/>
        <w:rPr>
          <w:rFonts w:ascii="Times New Roman" w:eastAsia="Times New Roman" w:hAnsi="Times New Roman" w:cs="Times New Roman"/>
          <w:color w:val="02004B"/>
          <w:highlight w:val="white"/>
        </w:rPr>
      </w:pPr>
    </w:p>
    <w:p w14:paraId="022F26D8"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CHARACTERIZATION OF LECTINS FROM BEAN SPROUTS (PHASEOLUS VULGARIS) AND THEIR TOXIC EFFECTS ON THE NIGROSTRIATAL SYSTEM IN MICE: ROLE OF THE GUT-BRAIN AXIS</w:t>
      </w:r>
    </w:p>
    <w:p w14:paraId="65F1E9FC" w14:textId="77777777" w:rsidR="00EF5882" w:rsidRDefault="00EF5882">
      <w:pPr>
        <w:spacing w:line="240" w:lineRule="auto"/>
        <w:jc w:val="center"/>
        <w:rPr>
          <w:rFonts w:ascii="Times New Roman" w:eastAsia="Times New Roman" w:hAnsi="Times New Roman" w:cs="Times New Roman"/>
          <w:b/>
          <w:color w:val="02004B"/>
          <w:highlight w:val="white"/>
        </w:rPr>
      </w:pPr>
    </w:p>
    <w:p w14:paraId="0CAA4743"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Otar Bibila</w:t>
      </w:r>
      <w:r>
        <w:rPr>
          <w:rFonts w:ascii="Times New Roman" w:eastAsia="Times New Roman" w:hAnsi="Times New Roman" w:cs="Times New Roman"/>
          <w:b/>
          <w:color w:val="02004B"/>
          <w:highlight w:val="white"/>
        </w:rPr>
        <w:t>shvili</w:t>
      </w:r>
    </w:p>
    <w:p w14:paraId="7B7C903B" w14:textId="77777777" w:rsidR="00EF5882" w:rsidRDefault="00EF5882">
      <w:pPr>
        <w:spacing w:line="240" w:lineRule="auto"/>
        <w:jc w:val="center"/>
        <w:rPr>
          <w:rFonts w:ascii="Times New Roman" w:eastAsia="Times New Roman" w:hAnsi="Times New Roman" w:cs="Times New Roman"/>
          <w:b/>
          <w:color w:val="02004B"/>
          <w:highlight w:val="white"/>
        </w:rPr>
      </w:pPr>
    </w:p>
    <w:p w14:paraId="74B61ECB" w14:textId="77777777" w:rsidR="00EF5882" w:rsidRDefault="003F6A15">
      <w:pPr>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09C8393A" w14:textId="77777777" w:rsidR="00EF5882" w:rsidRDefault="00EF5882">
      <w:pPr>
        <w:spacing w:line="240" w:lineRule="auto"/>
        <w:jc w:val="center"/>
        <w:rPr>
          <w:rFonts w:ascii="Times New Roman" w:eastAsia="Times New Roman" w:hAnsi="Times New Roman" w:cs="Times New Roman"/>
          <w:color w:val="02004B"/>
          <w:highlight w:val="white"/>
        </w:rPr>
      </w:pPr>
    </w:p>
    <w:p w14:paraId="614813B3" w14:textId="77777777" w:rsidR="00EF5882" w:rsidRDefault="003F6A15">
      <w:pPr>
        <w:spacing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otobibilashvili9@gmail.com</w:t>
      </w:r>
    </w:p>
    <w:p w14:paraId="2528AB9F" w14:textId="77777777" w:rsidR="00EF5882" w:rsidRDefault="00EF5882">
      <w:pPr>
        <w:spacing w:line="240" w:lineRule="auto"/>
        <w:jc w:val="both"/>
        <w:rPr>
          <w:rFonts w:ascii="Times New Roman" w:eastAsia="Times New Roman" w:hAnsi="Times New Roman" w:cs="Times New Roman"/>
          <w:b/>
          <w:i/>
          <w:color w:val="02004B"/>
          <w:highlight w:val="white"/>
        </w:rPr>
      </w:pPr>
    </w:p>
    <w:p w14:paraId="244CB453" w14:textId="77777777" w:rsidR="00EF5882" w:rsidRDefault="003F6A15">
      <w:pPr>
        <w:spacing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Plant lectin , neurodegenerative , neuroinflammation</w:t>
      </w:r>
    </w:p>
    <w:p w14:paraId="2DAEAB85"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Raw veganism is gaining popularity worldwide, including in Georgia. A major component of this diet is plant sprouts, especially from legumes such as beans. However, bean seeds contain </w:t>
      </w:r>
      <w:r>
        <w:rPr>
          <w:rFonts w:ascii="Times New Roman" w:eastAsia="Times New Roman" w:hAnsi="Times New Roman" w:cs="Times New Roman"/>
          <w:color w:val="02004B"/>
          <w:highlight w:val="white"/>
        </w:rPr>
        <w:lastRenderedPageBreak/>
        <w:t>phytohemagglutinin, a galactose-specific lectin known to be toxic to mam</w:t>
      </w:r>
      <w:r>
        <w:rPr>
          <w:rFonts w:ascii="Times New Roman" w:eastAsia="Times New Roman" w:hAnsi="Times New Roman" w:cs="Times New Roman"/>
          <w:color w:val="02004B"/>
          <w:highlight w:val="white"/>
        </w:rPr>
        <w:t>mals. Lectins are carbohydrate-binding proteins with diverse biological functions in both plants and animals.</w:t>
      </w:r>
    </w:p>
    <w:p w14:paraId="20F6DF37"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study aimed to isolate and characterize lectins from Phaseolus vulgaris sprouts and assess their in vivo effects following oral administratio</w:t>
      </w:r>
      <w:r>
        <w:rPr>
          <w:rFonts w:ascii="Times New Roman" w:eastAsia="Times New Roman" w:hAnsi="Times New Roman" w:cs="Times New Roman"/>
          <w:color w:val="02004B"/>
          <w:highlight w:val="white"/>
        </w:rPr>
        <w:t>n in mice. The isolated galactose-specific lectin, obtained via affinity chromatography, exhibited high thermostability and resistance to extreme pH and denaturing conditions. SDS-PAGE revealed two subunits (60 kDa and 54 kDa), and chelation analysis sugge</w:t>
      </w:r>
      <w:r>
        <w:rPr>
          <w:rFonts w:ascii="Times New Roman" w:eastAsia="Times New Roman" w:hAnsi="Times New Roman" w:cs="Times New Roman"/>
          <w:color w:val="02004B"/>
          <w:highlight w:val="white"/>
        </w:rPr>
        <w:t>sted the presence of copper and magnesium ions in its structure.</w:t>
      </w:r>
    </w:p>
    <w:p w14:paraId="39DE08EA"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Daily oral administration of this lectin to BALB/c mice for 20 days resulted in altered cognitive and motor behavior, confirmed by behavioral testing. Brain tissue analysis revealed significa</w:t>
      </w:r>
      <w:r>
        <w:rPr>
          <w:rFonts w:ascii="Times New Roman" w:eastAsia="Times New Roman" w:hAnsi="Times New Roman" w:cs="Times New Roman"/>
          <w:color w:val="02004B"/>
          <w:highlight w:val="white"/>
        </w:rPr>
        <w:t>nt oxidative stress in the substantia nigra, including reduced antioxidant enzyme activity and increased markers such as malondialdehyde, lactate/pyruvate ratio, LDH, and nitric oxide. Further analysis indicated impaired energy metabolism, elevated neuroin</w:t>
      </w:r>
      <w:r>
        <w:rPr>
          <w:rFonts w:ascii="Times New Roman" w:eastAsia="Times New Roman" w:hAnsi="Times New Roman" w:cs="Times New Roman"/>
          <w:color w:val="02004B"/>
          <w:highlight w:val="white"/>
        </w:rPr>
        <w:t>flammatory cytokines, and mitochondrial activation in the same region.</w:t>
      </w:r>
    </w:p>
    <w:p w14:paraId="1608BADF"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These findings suggest that oral intake of bean-derived galactose-specific lectin may induce neuroinflammatory changes in the substantia nigra. This effect is likely mediated by gut inf</w:t>
      </w:r>
      <w:r>
        <w:rPr>
          <w:rFonts w:ascii="Times New Roman" w:eastAsia="Times New Roman" w:hAnsi="Times New Roman" w:cs="Times New Roman"/>
          <w:color w:val="02004B"/>
          <w:highlight w:val="white"/>
        </w:rPr>
        <w:t>lammation and transmitted to the brain via the vagus nerve. Future research will focus on elucidating the exact molecular mechanisms underlying this gut-brain interaction</w:t>
      </w:r>
    </w:p>
    <w:p w14:paraId="67F5C9E3" w14:textId="77777777" w:rsidR="00EF5882" w:rsidRDefault="00EF5882">
      <w:pPr>
        <w:spacing w:line="240" w:lineRule="auto"/>
        <w:jc w:val="both"/>
        <w:rPr>
          <w:rFonts w:ascii="Times New Roman" w:eastAsia="Times New Roman" w:hAnsi="Times New Roman" w:cs="Times New Roman"/>
          <w:color w:val="02004B"/>
          <w:highlight w:val="white"/>
        </w:rPr>
      </w:pPr>
    </w:p>
    <w:p w14:paraId="5B4EF13D" w14:textId="77777777" w:rsidR="00EF5882" w:rsidRDefault="00EF5882">
      <w:pPr>
        <w:spacing w:line="240" w:lineRule="auto"/>
        <w:jc w:val="both"/>
        <w:rPr>
          <w:rFonts w:ascii="Times New Roman" w:eastAsia="Times New Roman" w:hAnsi="Times New Roman" w:cs="Times New Roman"/>
          <w:b/>
          <w:color w:val="02004B"/>
          <w:highlight w:val="white"/>
        </w:rPr>
      </w:pPr>
    </w:p>
    <w:p w14:paraId="7E89A0F3"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FROM MENTORSHIP TO IMPACT : SHAPING A CAREER THROUGH</w:t>
      </w:r>
    </w:p>
    <w:p w14:paraId="00F08AC9" w14:textId="77777777" w:rsidR="00EF5882" w:rsidRDefault="00EF5882">
      <w:pPr>
        <w:spacing w:line="240" w:lineRule="auto"/>
        <w:jc w:val="center"/>
        <w:rPr>
          <w:rFonts w:ascii="Times New Roman" w:eastAsia="Times New Roman" w:hAnsi="Times New Roman" w:cs="Times New Roman"/>
          <w:b/>
          <w:color w:val="02004B"/>
          <w:highlight w:val="white"/>
        </w:rPr>
      </w:pPr>
    </w:p>
    <w:p w14:paraId="2708E1EA"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Luc Nwamekang Belinga</w:t>
      </w:r>
    </w:p>
    <w:p w14:paraId="1ACF9DE3" w14:textId="77777777" w:rsidR="00EF5882" w:rsidRDefault="00EF5882">
      <w:pPr>
        <w:spacing w:line="240" w:lineRule="auto"/>
        <w:jc w:val="center"/>
        <w:rPr>
          <w:rFonts w:ascii="Times New Roman" w:eastAsia="Times New Roman" w:hAnsi="Times New Roman" w:cs="Times New Roman"/>
          <w:b/>
          <w:color w:val="02004B"/>
          <w:highlight w:val="white"/>
        </w:rPr>
      </w:pPr>
    </w:p>
    <w:p w14:paraId="29E8BE35" w14:textId="77777777" w:rsidR="00EF5882" w:rsidRDefault="003F6A15">
      <w:pPr>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Medica</w:t>
      </w:r>
      <w:r>
        <w:rPr>
          <w:rFonts w:ascii="Times New Roman" w:eastAsia="Times New Roman" w:hAnsi="Times New Roman" w:cs="Times New Roman"/>
          <w:color w:val="02004B"/>
          <w:highlight w:val="white"/>
        </w:rPr>
        <w:t>l Doctor -PhD fellow in Neurobiology Swiss Government scholarship holder University of Lausanne (UNIL), Vaudois Hospital University Center (CHUV), Switzerland</w:t>
      </w:r>
    </w:p>
    <w:p w14:paraId="60D5C3F1" w14:textId="77777777" w:rsidR="00EF5882" w:rsidRDefault="00EF5882">
      <w:pPr>
        <w:spacing w:line="240" w:lineRule="auto"/>
        <w:jc w:val="center"/>
        <w:rPr>
          <w:rFonts w:ascii="Times New Roman" w:eastAsia="Times New Roman" w:hAnsi="Times New Roman" w:cs="Times New Roman"/>
          <w:color w:val="02004B"/>
          <w:highlight w:val="white"/>
        </w:rPr>
      </w:pPr>
    </w:p>
    <w:p w14:paraId="03CADE17" w14:textId="77777777" w:rsidR="00EF5882" w:rsidRDefault="003F6A15">
      <w:pPr>
        <w:spacing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u w:val="single"/>
        </w:rPr>
        <w:t>Luc.NwamekangBelinga@unil.ch</w:t>
      </w:r>
    </w:p>
    <w:p w14:paraId="18B6D8F2" w14:textId="77777777" w:rsidR="00EF5882" w:rsidRDefault="00EF5882">
      <w:pPr>
        <w:spacing w:line="240" w:lineRule="auto"/>
        <w:jc w:val="both"/>
        <w:rPr>
          <w:rFonts w:ascii="Times New Roman" w:eastAsia="Times New Roman" w:hAnsi="Times New Roman" w:cs="Times New Roman"/>
          <w:i/>
          <w:color w:val="02004B"/>
          <w:highlight w:val="white"/>
        </w:rPr>
      </w:pPr>
    </w:p>
    <w:p w14:paraId="39AD856B" w14:textId="77777777" w:rsidR="00EF5882" w:rsidRDefault="003F6A15">
      <w:pPr>
        <w:spacing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Neuropsychiatric disorders, global mentorship, transdisc</w:t>
      </w:r>
      <w:r>
        <w:rPr>
          <w:rFonts w:ascii="Times New Roman" w:eastAsia="Times New Roman" w:hAnsi="Times New Roman" w:cs="Times New Roman"/>
          <w:i/>
          <w:color w:val="02004B"/>
          <w:highlight w:val="white"/>
        </w:rPr>
        <w:t>iplinary collaboration</w:t>
      </w:r>
    </w:p>
    <w:p w14:paraId="50E43AFA"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Neuropsychiatric disorders are a growing public health concern globally especially in Sub-Saharan Africa, yet the region faces major gaps in expertise, and research. My journey from clinical training in neurosurgery and emergency med</w:t>
      </w:r>
      <w:r>
        <w:rPr>
          <w:rFonts w:ascii="Times New Roman" w:eastAsia="Times New Roman" w:hAnsi="Times New Roman" w:cs="Times New Roman"/>
          <w:color w:val="02004B"/>
          <w:highlight w:val="white"/>
        </w:rPr>
        <w:t>icine in Africa to a PhD fellow in neurobiology in Switzerland illustrates the transformative power of mentorship and collaboration. Supported by leading African/Swiss mentors and the Swiss Excellence Scholarship, I joined one of Europe’s top labs, expande</w:t>
      </w:r>
      <w:r>
        <w:rPr>
          <w:rFonts w:ascii="Times New Roman" w:eastAsia="Times New Roman" w:hAnsi="Times New Roman" w:cs="Times New Roman"/>
          <w:color w:val="02004B"/>
          <w:highlight w:val="white"/>
        </w:rPr>
        <w:t>d my expertise through international research exchanges, and co-founded the Neurosphere International Association to build the first Neuropsychiatric hub in Sub-Saharan Africa.</w:t>
      </w:r>
    </w:p>
    <w:p w14:paraId="5EB7723E"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talk highlights how global mentorship, transdisciplinary collaboration, an</w:t>
      </w:r>
      <w:r>
        <w:rPr>
          <w:rFonts w:ascii="Times New Roman" w:eastAsia="Times New Roman" w:hAnsi="Times New Roman" w:cs="Times New Roman"/>
          <w:color w:val="02004B"/>
          <w:highlight w:val="white"/>
        </w:rPr>
        <w:t>d neuroscience diplomacy can shape resilient, impactful careers. By sharing key lessons from my path, I aim to inspire young researchers to pursue bold ideas, foster inclusive networks, and create change across borders.</w:t>
      </w:r>
    </w:p>
    <w:p w14:paraId="3EA6A42B" w14:textId="77777777" w:rsidR="00EF5882" w:rsidRDefault="00EF5882">
      <w:pPr>
        <w:spacing w:line="240" w:lineRule="auto"/>
        <w:jc w:val="both"/>
        <w:rPr>
          <w:rFonts w:ascii="Times New Roman" w:eastAsia="Times New Roman" w:hAnsi="Times New Roman" w:cs="Times New Roman"/>
          <w:color w:val="02004B"/>
          <w:highlight w:val="white"/>
        </w:rPr>
      </w:pPr>
    </w:p>
    <w:p w14:paraId="19F4D1D3" w14:textId="77777777" w:rsidR="00EF5882" w:rsidRDefault="00EF5882">
      <w:pPr>
        <w:spacing w:line="240" w:lineRule="auto"/>
        <w:jc w:val="both"/>
        <w:rPr>
          <w:rFonts w:ascii="Times New Roman" w:eastAsia="Times New Roman" w:hAnsi="Times New Roman" w:cs="Times New Roman"/>
          <w:color w:val="02004B"/>
          <w:highlight w:val="white"/>
        </w:rPr>
      </w:pPr>
    </w:p>
    <w:p w14:paraId="60225B1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თამბაქოს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როლი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პანკოსტას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სიმსივნის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განვითარებაში</w:t>
      </w:r>
    </w:p>
    <w:p w14:paraId="210CD66C"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lastRenderedPageBreak/>
        <w:t>პაატა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ბერიშვილი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ლუკა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გოგინავა</w:t>
      </w:r>
    </w:p>
    <w:p w14:paraId="048AC40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5A8E1AE0"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16">
        <w:r>
          <w:rPr>
            <w:rFonts w:ascii="Times New Roman" w:eastAsia="Times New Roman" w:hAnsi="Times New Roman" w:cs="Times New Roman"/>
            <w:i/>
            <w:color w:val="02004B"/>
            <w:highlight w:val="white"/>
          </w:rPr>
          <w:t>paata.berishvili416@med.tsu.edu.ge</w:t>
        </w:r>
      </w:hyperlink>
      <w:r>
        <w:rPr>
          <w:rFonts w:ascii="Times New Roman" w:eastAsia="Times New Roman" w:hAnsi="Times New Roman" w:cs="Times New Roman"/>
          <w:i/>
          <w:color w:val="02004B"/>
          <w:highlight w:val="white"/>
        </w:rPr>
        <w:t>, luka.goginava478@med.tsu.edu.ge</w:t>
      </w:r>
    </w:p>
    <w:p w14:paraId="18A9EC47" w14:textId="77777777" w:rsidR="00EF5882" w:rsidRDefault="003F6A15">
      <w:pPr>
        <w:shd w:val="clear" w:color="auto" w:fill="FFFFFF"/>
        <w:spacing w:after="420" w:line="240" w:lineRule="auto"/>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პანკოსტას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კიბო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ონკოგენი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თამბაქო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პოლიციკლური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არომატული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ნახშირწყალბადები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ნიტროზამინები</w:t>
      </w:r>
    </w:p>
    <w:p w14:paraId="49DA1EA8"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აქტუალობა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პანკოსტას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არაწვრილუჯრედოვანი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(NSCLC) </w:t>
      </w:r>
      <w:r>
        <w:rPr>
          <w:rFonts w:ascii="Arial Unicode MS" w:eastAsia="Arial Unicode MS" w:hAnsi="Arial Unicode MS" w:cs="Arial Unicode MS"/>
          <w:color w:val="02004B"/>
          <w:highlight w:val="white"/>
        </w:rPr>
        <w:t>იშვიათ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აგრესიულ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ლოკალიზებულია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აპექსში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წნულისა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სიმპათიკური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ჩართვას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მანიფესტაციისა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ეტიოლოგია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დიდწილად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ემთხვევა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წამყვანია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კვამლი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შეიცავს</w:t>
      </w:r>
      <w:r>
        <w:rPr>
          <w:rFonts w:ascii="Arial Unicode MS" w:eastAsia="Arial Unicode MS" w:hAnsi="Arial Unicode MS" w:cs="Arial Unicode MS"/>
          <w:color w:val="02004B"/>
          <w:highlight w:val="white"/>
        </w:rPr>
        <w:t xml:space="preserve"> 7 000-</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w:t>
      </w:r>
      <w:r>
        <w:rPr>
          <w:rFonts w:ascii="Arial Unicode MS" w:eastAsia="Arial Unicode MS" w:hAnsi="Arial Unicode MS" w:cs="Arial Unicode MS"/>
          <w:color w:val="02004B"/>
          <w:highlight w:val="white"/>
        </w:rPr>
        <w:t>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70-</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კანცეროგენია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პოლიციკლური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არომატული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ნახშირწყალბადები</w:t>
      </w:r>
      <w:r>
        <w:rPr>
          <w:rFonts w:ascii="Arial Unicode MS" w:eastAsia="Arial Unicode MS" w:hAnsi="Arial Unicode MS" w:cs="Arial Unicode MS"/>
          <w:color w:val="02004B"/>
          <w:highlight w:val="white"/>
        </w:rPr>
        <w:t xml:space="preserve"> (PAHs) </w:t>
      </w:r>
      <w:r>
        <w:rPr>
          <w:rFonts w:ascii="Arial Unicode MS" w:eastAsia="Arial Unicode MS" w:hAnsi="Arial Unicode MS" w:cs="Arial Unicode MS"/>
          <w:color w:val="02004B"/>
          <w:highlight w:val="white"/>
        </w:rPr>
        <w:t>ნიტროზამინები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w:t>
      </w:r>
      <w:r>
        <w:rPr>
          <w:rFonts w:ascii="Arial Unicode MS" w:eastAsia="Arial Unicode MS" w:hAnsi="Arial Unicode MS" w:cs="Arial Unicode MS"/>
          <w:color w:val="02004B"/>
          <w:highlight w:val="white"/>
        </w:rPr>
        <w:t xml:space="preserve">. NNK), </w:t>
      </w:r>
      <w:r>
        <w:rPr>
          <w:rFonts w:ascii="Arial Unicode MS" w:eastAsia="Arial Unicode MS" w:hAnsi="Arial Unicode MS" w:cs="Arial Unicode MS"/>
          <w:color w:val="02004B"/>
          <w:highlight w:val="white"/>
        </w:rPr>
        <w:t>არომატული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კადმიუმი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ნიკელი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უშუალოდ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ქრომოსომულ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არასტაბილურობას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ონკოგენების</w:t>
      </w:r>
      <w:r>
        <w:rPr>
          <w:rFonts w:ascii="Arial Unicode MS" w:eastAsia="Arial Unicode MS" w:hAnsi="Arial Unicode MS" w:cs="Arial Unicode MS"/>
          <w:color w:val="02004B"/>
          <w:highlight w:val="white"/>
        </w:rPr>
        <w:t xml:space="preserve"> (KRAS, EGFR) </w:t>
      </w:r>
      <w:r>
        <w:rPr>
          <w:rFonts w:ascii="Arial Unicode MS" w:eastAsia="Arial Unicode MS" w:hAnsi="Arial Unicode MS" w:cs="Arial Unicode MS"/>
          <w:color w:val="02004B"/>
          <w:highlight w:val="white"/>
        </w:rPr>
        <w:t>აქტივაციასა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დამთრგუნველი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(TP53, RB1) </w:t>
      </w:r>
      <w:r>
        <w:rPr>
          <w:rFonts w:ascii="Arial Unicode MS" w:eastAsia="Arial Unicode MS" w:hAnsi="Arial Unicode MS" w:cs="Arial Unicode MS"/>
          <w:color w:val="02004B"/>
          <w:highlight w:val="white"/>
        </w:rPr>
        <w:t>ინაქტივაციას</w:t>
      </w:r>
      <w:r>
        <w:rPr>
          <w:rFonts w:ascii="Arial Unicode MS" w:eastAsia="Arial Unicode MS" w:hAnsi="Arial Unicode MS" w:cs="Arial Unicode MS"/>
          <w:color w:val="02004B"/>
          <w:highlight w:val="white"/>
        </w:rPr>
        <w:t>.</w:t>
      </w:r>
    </w:p>
    <w:p w14:paraId="4FD6FC14"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ეპიდემიოლოგიური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მტკიცებულებები</w:t>
      </w:r>
      <w:r>
        <w:rPr>
          <w:rFonts w:ascii="Arial Unicode MS" w:eastAsia="Arial Unicode MS" w:hAnsi="Arial Unicode MS" w:cs="Arial Unicode MS"/>
          <w:color w:val="02004B"/>
          <w:highlight w:val="white"/>
        </w:rPr>
        <w:t>:</w:t>
      </w:r>
    </w:p>
    <w:p w14:paraId="05917E6F" w14:textId="77777777" w:rsidR="00EF5882" w:rsidRDefault="003F6A15">
      <w:pPr>
        <w:numPr>
          <w:ilvl w:val="0"/>
          <w:numId w:val="13"/>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კოჰორტული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(Doll &amp; Hill, 2004; Peto et al., 2012)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20-25-</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შეწყვეტა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ეტაპობრივად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w:t>
      </w:r>
    </w:p>
    <w:p w14:paraId="39AC22C5" w14:textId="77777777" w:rsidR="00EF5882" w:rsidRDefault="003F6A15">
      <w:pPr>
        <w:numPr>
          <w:ilvl w:val="0"/>
          <w:numId w:val="13"/>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კონკრეტულად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პანკოსტას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ინდივიდუალურად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ლოკალიზაცია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აპექსი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ემთხვევა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w:t>
      </w:r>
      <w:r>
        <w:rPr>
          <w:rFonts w:ascii="Arial Unicode MS" w:eastAsia="Arial Unicode MS" w:hAnsi="Arial Unicode MS" w:cs="Arial Unicode MS"/>
          <w:color w:val="02004B"/>
          <w:highlight w:val="white"/>
        </w:rPr>
        <w:t>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ჰიპერმეტაპლაზიის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ზონას</w:t>
      </w:r>
      <w:r>
        <w:rPr>
          <w:rFonts w:ascii="Arial Unicode MS" w:eastAsia="Arial Unicode MS" w:hAnsi="Arial Unicode MS" w:cs="Arial Unicode MS"/>
          <w:color w:val="02004B"/>
          <w:highlight w:val="white"/>
        </w:rPr>
        <w:t>.</w:t>
      </w:r>
    </w:p>
    <w:p w14:paraId="1BBEAD1F" w14:textId="77777777" w:rsidR="00EF5882" w:rsidRDefault="003F6A15">
      <w:pPr>
        <w:numPr>
          <w:ilvl w:val="0"/>
          <w:numId w:val="13"/>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2017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სტატია</w:t>
      </w:r>
      <w:r>
        <w:rPr>
          <w:rFonts w:ascii="Arial Unicode MS" w:eastAsia="Arial Unicode MS" w:hAnsi="Arial Unicode MS" w:cs="Arial Unicode MS"/>
          <w:color w:val="02004B"/>
          <w:highlight w:val="white"/>
        </w:rPr>
        <w:t xml:space="preserve"> (Sekine et al., J Thorac Oncol.)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პანკოსტას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პაციენტთა</w:t>
      </w:r>
      <w:r>
        <w:rPr>
          <w:rFonts w:ascii="Arial Unicode MS" w:eastAsia="Arial Unicode MS" w:hAnsi="Arial Unicode MS" w:cs="Arial Unicode MS"/>
          <w:color w:val="02004B"/>
          <w:highlight w:val="white"/>
        </w:rPr>
        <w:t xml:space="preserve"> 95%-</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ყოფილი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მწეველია</w:t>
      </w:r>
      <w:r>
        <w:rPr>
          <w:rFonts w:ascii="Arial Unicode MS" w:eastAsia="Arial Unicode MS" w:hAnsi="Arial Unicode MS" w:cs="Arial Unicode MS"/>
          <w:color w:val="02004B"/>
          <w:highlight w:val="white"/>
        </w:rPr>
        <w:t>.</w:t>
      </w:r>
    </w:p>
    <w:p w14:paraId="7D0431A9" w14:textId="77777777" w:rsidR="00EF5882" w:rsidRDefault="003F6A15">
      <w:pPr>
        <w:numPr>
          <w:ilvl w:val="0"/>
          <w:numId w:val="13"/>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SEER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(National Canc</w:t>
      </w:r>
      <w:r>
        <w:rPr>
          <w:rFonts w:ascii="Arial Unicode MS" w:eastAsia="Arial Unicode MS" w:hAnsi="Arial Unicode MS" w:cs="Arial Unicode MS"/>
          <w:color w:val="02004B"/>
          <w:highlight w:val="white"/>
        </w:rPr>
        <w:t xml:space="preserve">er Institute), </w:t>
      </w:r>
      <w:r>
        <w:rPr>
          <w:rFonts w:ascii="Arial Unicode MS" w:eastAsia="Arial Unicode MS" w:hAnsi="Arial Unicode MS" w:cs="Arial Unicode MS"/>
          <w:color w:val="02004B"/>
          <w:highlight w:val="white"/>
        </w:rPr>
        <w:t>თამბაქო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პანკოსტას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მამაკაცებში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ქალებშიც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მწეველობის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გამოიკვეთა</w:t>
      </w:r>
      <w:r>
        <w:rPr>
          <w:rFonts w:ascii="Arial Unicode MS" w:eastAsia="Arial Unicode MS" w:hAnsi="Arial Unicode MS" w:cs="Arial Unicode MS"/>
          <w:color w:val="02004B"/>
          <w:highlight w:val="white"/>
        </w:rPr>
        <w:t>.</w:t>
      </w:r>
    </w:p>
    <w:p w14:paraId="24F21177"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მეთოდები</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სტატიები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მოპოვებულია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PubMed, Googl</w:t>
      </w:r>
      <w:r>
        <w:rPr>
          <w:rFonts w:ascii="Arial Unicode MS" w:eastAsia="Arial Unicode MS" w:hAnsi="Arial Unicode MS" w:cs="Arial Unicode MS"/>
          <w:color w:val="02004B"/>
          <w:highlight w:val="white"/>
        </w:rPr>
        <w:t xml:space="preserve">e Scholar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w:t>
      </w:r>
    </w:p>
    <w:p w14:paraId="7594B973"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შეწყვეტის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იწყება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შეწყვეტიდან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დაახლოებით</w:t>
      </w:r>
      <w:r>
        <w:rPr>
          <w:rFonts w:ascii="Arial Unicode MS" w:eastAsia="Arial Unicode MS" w:hAnsi="Arial Unicode MS" w:cs="Arial Unicode MS"/>
          <w:color w:val="02004B"/>
          <w:highlight w:val="white"/>
        </w:rPr>
        <w:t xml:space="preserve"> 5 </w:t>
      </w:r>
      <w:r>
        <w:rPr>
          <w:rFonts w:ascii="Arial Unicode MS" w:eastAsia="Arial Unicode MS" w:hAnsi="Arial Unicode MS" w:cs="Arial Unicode MS"/>
          <w:color w:val="02004B"/>
          <w:highlight w:val="white"/>
        </w:rPr>
        <w:t>წელში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საწყის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w:t>
      </w:r>
      <w:r>
        <w:rPr>
          <w:rFonts w:ascii="Arial Unicode MS" w:eastAsia="Arial Unicode MS" w:hAnsi="Arial Unicode MS" w:cs="Arial Unicode MS"/>
          <w:color w:val="02004B"/>
          <w:highlight w:val="white"/>
        </w:rPr>
        <w:t xml:space="preserve"> 15 </w:t>
      </w:r>
      <w:r>
        <w:rPr>
          <w:rFonts w:ascii="Arial Unicode MS" w:eastAsia="Arial Unicode MS" w:hAnsi="Arial Unicode MS" w:cs="Arial Unicode MS"/>
          <w:color w:val="02004B"/>
          <w:highlight w:val="white"/>
        </w:rPr>
        <w:t>წელზე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სჭირდება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ინტენსივობით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მოწევაც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დოზა</w:t>
      </w:r>
      <w:r>
        <w:rPr>
          <w:rFonts w:ascii="Arial Unicode MS" w:eastAsia="Arial Unicode MS" w:hAnsi="Arial Unicode MS" w:cs="Arial Unicode MS"/>
          <w:color w:val="02004B"/>
          <w:highlight w:val="white"/>
        </w:rPr>
        <w:t xml:space="preserve">“). </w:t>
      </w:r>
    </w:p>
    <w:p w14:paraId="659B6BF5"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lastRenderedPageBreak/>
        <w:t>დასკვნა</w:t>
      </w:r>
      <w:r>
        <w:rPr>
          <w:rFonts w:ascii="Arial Unicode MS" w:eastAsia="Arial Unicode MS" w:hAnsi="Arial Unicode MS" w:cs="Arial Unicode MS"/>
          <w:b/>
          <w:color w:val="02004B"/>
          <w:highlight w:val="white"/>
        </w:rPr>
        <w:t>:</w:t>
      </w:r>
      <w:r>
        <w:rPr>
          <w:rFonts w:ascii="Times New Roman" w:eastAsia="Times New Roman" w:hAnsi="Times New Roman" w:cs="Times New Roman"/>
          <w:b/>
          <w:i/>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პანკოსტას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უმთავრეს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აიხსნება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კვამლში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კარცეროგენების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გენოტოქსიკური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დღევანდელი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მტკიცებულებები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მიანიშნებს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პანკოსტას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კარცინომების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პანკოსტას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ინდივიდუალურ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ეტიოლოგიაზე</w:t>
      </w:r>
      <w:r>
        <w:rPr>
          <w:rFonts w:ascii="Arial Unicode MS" w:eastAsia="Arial Unicode MS" w:hAnsi="Arial Unicode MS" w:cs="Arial Unicode MS"/>
          <w:color w:val="02004B"/>
          <w:highlight w:val="white"/>
        </w:rPr>
        <w:t xml:space="preserve">. </w:t>
      </w:r>
    </w:p>
    <w:p w14:paraId="16898786" w14:textId="77777777" w:rsidR="00EF5882" w:rsidRDefault="00EF5882">
      <w:pPr>
        <w:spacing w:line="240" w:lineRule="auto"/>
        <w:jc w:val="both"/>
        <w:rPr>
          <w:rFonts w:ascii="Times New Roman" w:eastAsia="Times New Roman" w:hAnsi="Times New Roman" w:cs="Times New Roman"/>
          <w:color w:val="02004B"/>
          <w:highlight w:val="white"/>
        </w:rPr>
      </w:pPr>
    </w:p>
    <w:p w14:paraId="3520DA46" w14:textId="77777777" w:rsidR="00EF5882" w:rsidRDefault="00EF5882">
      <w:pPr>
        <w:spacing w:before="240" w:after="240" w:line="240" w:lineRule="auto"/>
        <w:jc w:val="center"/>
        <w:rPr>
          <w:rFonts w:ascii="Times New Roman" w:eastAsia="Times New Roman" w:hAnsi="Times New Roman" w:cs="Times New Roman"/>
          <w:b/>
          <w:color w:val="02004B"/>
          <w:highlight w:val="white"/>
        </w:rPr>
      </w:pPr>
    </w:p>
    <w:p w14:paraId="48628AEB"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ROLE OF TOBACCO IN THE DEVELOPMENT OF PANCOAST TUMOR</w:t>
      </w:r>
    </w:p>
    <w:p w14:paraId="07782AE6"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Paata Be</w:t>
      </w:r>
      <w:r>
        <w:rPr>
          <w:rFonts w:ascii="Times New Roman" w:eastAsia="Times New Roman" w:hAnsi="Times New Roman" w:cs="Times New Roman"/>
          <w:b/>
          <w:color w:val="02004B"/>
          <w:highlight w:val="white"/>
        </w:rPr>
        <w:t>rishvili, Luka Goginava</w:t>
      </w:r>
    </w:p>
    <w:p w14:paraId="28125EA5" w14:textId="77777777" w:rsidR="00EF5882" w:rsidRDefault="003F6A15">
      <w:pPr>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63C5B668" w14:textId="77777777" w:rsidR="00EF5882" w:rsidRDefault="003F6A15">
      <w:pPr>
        <w:spacing w:before="240" w:after="240" w:line="240" w:lineRule="auto"/>
        <w:jc w:val="center"/>
        <w:rPr>
          <w:rFonts w:ascii="Times New Roman" w:eastAsia="Times New Roman" w:hAnsi="Times New Roman" w:cs="Times New Roman"/>
          <w:i/>
          <w:color w:val="02004B"/>
          <w:highlight w:val="white"/>
        </w:rPr>
      </w:pPr>
      <w:hyperlink r:id="rId17">
        <w:r>
          <w:rPr>
            <w:rFonts w:ascii="Times New Roman" w:eastAsia="Times New Roman" w:hAnsi="Times New Roman" w:cs="Times New Roman"/>
            <w:i/>
            <w:color w:val="02004B"/>
            <w:highlight w:val="white"/>
          </w:rPr>
          <w:t>paata.berishvili416@med.tsu.edu.ge</w:t>
        </w:r>
      </w:hyperlink>
      <w:r>
        <w:rPr>
          <w:rFonts w:ascii="Times New Roman" w:eastAsia="Times New Roman" w:hAnsi="Times New Roman" w:cs="Times New Roman"/>
          <w:i/>
          <w:color w:val="02004B"/>
          <w:highlight w:val="white"/>
        </w:rPr>
        <w:t>, luka.goginava478@med.tsu.edu.ge</w:t>
      </w:r>
    </w:p>
    <w:p w14:paraId="32F3A526" w14:textId="77777777" w:rsidR="00EF5882" w:rsidRDefault="003F6A15">
      <w:pPr>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Pancoast tumor, oncogene, tobacco, polycyclic ar</w:t>
      </w:r>
      <w:r>
        <w:rPr>
          <w:rFonts w:ascii="Times New Roman" w:eastAsia="Times New Roman" w:hAnsi="Times New Roman" w:cs="Times New Roman"/>
          <w:i/>
          <w:color w:val="02004B"/>
          <w:highlight w:val="white"/>
        </w:rPr>
        <w:t>omatic hydrocarbons, nitrosamines</w:t>
      </w:r>
    </w:p>
    <w:p w14:paraId="481375D3" w14:textId="77777777" w:rsidR="00EF5882" w:rsidRDefault="00EF5882">
      <w:pPr>
        <w:spacing w:line="240" w:lineRule="auto"/>
        <w:jc w:val="both"/>
        <w:rPr>
          <w:rFonts w:ascii="Times New Roman" w:eastAsia="Times New Roman" w:hAnsi="Times New Roman" w:cs="Times New Roman"/>
          <w:color w:val="02004B"/>
          <w:highlight w:val="white"/>
        </w:rPr>
      </w:pPr>
    </w:p>
    <w:p w14:paraId="2D9C0362"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Introduction:</w:t>
      </w:r>
      <w:r>
        <w:rPr>
          <w:rFonts w:ascii="Times New Roman" w:eastAsia="Times New Roman" w:hAnsi="Times New Roman" w:cs="Times New Roman"/>
          <w:color w:val="02004B"/>
          <w:highlight w:val="white"/>
        </w:rPr>
        <w:t xml:space="preserve"> Pancoast tumor represents a rare and aggressive form of non-small cell lung carcinoma (NSCLC), typically located at the apex of the lung. It frequently involves the brachial plexus and sympathetic nervous sy</w:t>
      </w:r>
      <w:r>
        <w:rPr>
          <w:rFonts w:ascii="Times New Roman" w:eastAsia="Times New Roman" w:hAnsi="Times New Roman" w:cs="Times New Roman"/>
          <w:color w:val="02004B"/>
          <w:highlight w:val="white"/>
        </w:rPr>
        <w:t>stem. Despite its distinctive clinical presentation, the etiology largely overlaps with classic lung cancer risk factors, with tobacco use being the most significant. Biological Mechanisms of Tobacco Exposure: Tobacco smoke contains over 7,000 chemical com</w:t>
      </w:r>
      <w:r>
        <w:rPr>
          <w:rFonts w:ascii="Times New Roman" w:eastAsia="Times New Roman" w:hAnsi="Times New Roman" w:cs="Times New Roman"/>
          <w:color w:val="02004B"/>
          <w:highlight w:val="white"/>
        </w:rPr>
        <w:t>pounds, including more than 70 known carcinogens. Particularly important mutagens include: Polycyclic aromatic hydrocarbons (PAHs) Nitrosamines (e.g., NNK) Aromatic amines and heavy metals (cadmium, nickel) These substances directly damage DNA, promote chr</w:t>
      </w:r>
      <w:r>
        <w:rPr>
          <w:rFonts w:ascii="Times New Roman" w:eastAsia="Times New Roman" w:hAnsi="Times New Roman" w:cs="Times New Roman"/>
          <w:color w:val="02004B"/>
          <w:highlight w:val="white"/>
        </w:rPr>
        <w:t xml:space="preserve">omosomal instability, activate oncogenes (e.g., KRAS, EGFR), and inactivate tumor suppressor genes (TP53, RB1). </w:t>
      </w:r>
    </w:p>
    <w:p w14:paraId="553A9760"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Epidemiological Evidence: </w:t>
      </w:r>
    </w:p>
    <w:p w14:paraId="43CE105F" w14:textId="77777777" w:rsidR="00EF5882" w:rsidRDefault="003F6A15">
      <w:pPr>
        <w:numPr>
          <w:ilvl w:val="0"/>
          <w:numId w:val="12"/>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Large cohort studies (Doll &amp; Hill, 2004; Peto et al., 2012) show that smoking increases the risk of lung cancer by 2</w:t>
      </w:r>
      <w:r>
        <w:rPr>
          <w:rFonts w:ascii="Times New Roman" w:eastAsia="Times New Roman" w:hAnsi="Times New Roman" w:cs="Times New Roman"/>
          <w:color w:val="02004B"/>
          <w:highlight w:val="white"/>
        </w:rPr>
        <w:t>0–25 times, while cessation gradually reduces this risk.</w:t>
      </w:r>
    </w:p>
    <w:p w14:paraId="5356E5D3" w14:textId="77777777" w:rsidR="00EF5882" w:rsidRDefault="003F6A15">
      <w:pPr>
        <w:numPr>
          <w:ilvl w:val="0"/>
          <w:numId w:val="12"/>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Although Pancoast tumors have been less frequently studied in isolation, their localization (lung apex) coincides with regions commonly affected by tobacco-induced hypermetaplasia.</w:t>
      </w:r>
    </w:p>
    <w:p w14:paraId="47BBBD46" w14:textId="77777777" w:rsidR="00EF5882" w:rsidRDefault="003F6A15">
      <w:pPr>
        <w:numPr>
          <w:ilvl w:val="0"/>
          <w:numId w:val="12"/>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2017 review (Sekine et al., J Thorac Oncol.) emphasizes that over 95% of patients with Pancoast tumors are current or former smokers.</w:t>
      </w:r>
    </w:p>
    <w:p w14:paraId="0858F64F" w14:textId="77777777" w:rsidR="00EF5882" w:rsidRDefault="003F6A15">
      <w:pPr>
        <w:numPr>
          <w:ilvl w:val="0"/>
          <w:numId w:val="12"/>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According to the SEER database (National Cancer Institute), tobacco is the primary etiologic factor in both men and wome</w:t>
      </w:r>
      <w:r>
        <w:rPr>
          <w:rFonts w:ascii="Times New Roman" w:eastAsia="Times New Roman" w:hAnsi="Times New Roman" w:cs="Times New Roman"/>
          <w:color w:val="02004B"/>
          <w:highlight w:val="white"/>
        </w:rPr>
        <w:t>n with Pancoast tumors, with passive smoking playing a more prominent role in women.</w:t>
      </w:r>
    </w:p>
    <w:p w14:paraId="57EDD9F0"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Impact of Smoking Cessation: Risk reduction begins approximately five years after cessation, although baseline risk levels may take more than 15 years to be achieved. Even</w:t>
      </w:r>
      <w:r>
        <w:rPr>
          <w:rFonts w:ascii="Times New Roman" w:eastAsia="Times New Roman" w:hAnsi="Times New Roman" w:cs="Times New Roman"/>
          <w:color w:val="02004B"/>
          <w:highlight w:val="white"/>
        </w:rPr>
        <w:t xml:space="preserve"> low-intensity smoking significantly increases risk—there is no "safe dose." </w:t>
      </w:r>
    </w:p>
    <w:p w14:paraId="5ACEB097"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lastRenderedPageBreak/>
        <w:t>Conclusion:</w:t>
      </w:r>
      <w:r>
        <w:rPr>
          <w:rFonts w:ascii="Times New Roman" w:eastAsia="Times New Roman" w:hAnsi="Times New Roman" w:cs="Times New Roman"/>
          <w:color w:val="02004B"/>
          <w:highlight w:val="white"/>
        </w:rPr>
        <w:t xml:space="preserve"> Tobacco use is the leading environmental risk factor for Pancoast tumor development, primarily due to the genotoxic and mutagenic effects of tobacco smoke carcinogens</w:t>
      </w:r>
      <w:r>
        <w:rPr>
          <w:rFonts w:ascii="Times New Roman" w:eastAsia="Times New Roman" w:hAnsi="Times New Roman" w:cs="Times New Roman"/>
          <w:color w:val="02004B"/>
          <w:highlight w:val="white"/>
        </w:rPr>
        <w:t>. Current evidence highlights the substantial impact of prevention and tobacco control strategies on reducing not only Pancoast tumors but other forms of lung cancer as well. Further research is needed to clarify the specific environmental etiology of Panc</w:t>
      </w:r>
      <w:r>
        <w:rPr>
          <w:rFonts w:ascii="Times New Roman" w:eastAsia="Times New Roman" w:hAnsi="Times New Roman" w:cs="Times New Roman"/>
          <w:color w:val="02004B"/>
          <w:highlight w:val="white"/>
        </w:rPr>
        <w:t>oast tumors.</w:t>
      </w:r>
    </w:p>
    <w:p w14:paraId="465979FB" w14:textId="77777777" w:rsidR="00EF5882" w:rsidRDefault="00EF5882">
      <w:pPr>
        <w:spacing w:line="240" w:lineRule="auto"/>
        <w:jc w:val="both"/>
        <w:rPr>
          <w:rFonts w:ascii="Times New Roman" w:eastAsia="Times New Roman" w:hAnsi="Times New Roman" w:cs="Times New Roman"/>
          <w:i/>
          <w:color w:val="02004B"/>
          <w:highlight w:val="white"/>
        </w:rPr>
      </w:pPr>
    </w:p>
    <w:p w14:paraId="71A965F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AB91E5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ACD4A83" w14:textId="77777777" w:rsidR="00EF5882" w:rsidRDefault="00EF5882">
      <w:pPr>
        <w:spacing w:line="240" w:lineRule="auto"/>
        <w:jc w:val="both"/>
        <w:rPr>
          <w:rFonts w:ascii="Times New Roman" w:eastAsia="Times New Roman" w:hAnsi="Times New Roman" w:cs="Times New Roman"/>
          <w:color w:val="02004B"/>
          <w:highlight w:val="white"/>
        </w:rPr>
      </w:pPr>
    </w:p>
    <w:p w14:paraId="30B0872A" w14:textId="77777777" w:rsidR="00EF5882" w:rsidRDefault="00EF5882">
      <w:pPr>
        <w:spacing w:line="240" w:lineRule="auto"/>
        <w:jc w:val="both"/>
        <w:rPr>
          <w:rFonts w:ascii="Times New Roman" w:eastAsia="Times New Roman" w:hAnsi="Times New Roman" w:cs="Times New Roman"/>
          <w:color w:val="02004B"/>
          <w:highlight w:val="white"/>
        </w:rPr>
      </w:pPr>
    </w:p>
    <w:p w14:paraId="7F3E2E9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ძილის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მედიცინის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სტუდენტების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აკადემიურ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მიღწევებზე</w:t>
      </w:r>
    </w:p>
    <w:p w14:paraId="0F8E8358"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საბა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ბერიძე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სამველ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მადოსიან</w:t>
      </w:r>
    </w:p>
    <w:p w14:paraId="69517FD6" w14:textId="77777777" w:rsidR="00EF5882" w:rsidRDefault="00EF5882">
      <w:pPr>
        <w:spacing w:line="240" w:lineRule="auto"/>
        <w:jc w:val="center"/>
        <w:rPr>
          <w:rFonts w:ascii="Times New Roman" w:eastAsia="Times New Roman" w:hAnsi="Times New Roman" w:cs="Times New Roman"/>
          <w:color w:val="02004B"/>
          <w:highlight w:val="white"/>
        </w:rPr>
      </w:pPr>
    </w:p>
    <w:p w14:paraId="76A22FC5" w14:textId="77777777" w:rsidR="00EF5882" w:rsidRDefault="003F6A15">
      <w:pPr>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70FA282" w14:textId="77777777" w:rsidR="00EF5882" w:rsidRDefault="00EF5882">
      <w:pPr>
        <w:shd w:val="clear" w:color="auto" w:fill="FFFFFF"/>
        <w:spacing w:after="420" w:line="240" w:lineRule="auto"/>
        <w:jc w:val="center"/>
        <w:rPr>
          <w:rFonts w:ascii="Times New Roman" w:eastAsia="Times New Roman" w:hAnsi="Times New Roman" w:cs="Times New Roman"/>
          <w:i/>
          <w:color w:val="02004B"/>
          <w:highlight w:val="white"/>
        </w:rPr>
      </w:pPr>
    </w:p>
    <w:p w14:paraId="3DDA3E80"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hyperlink r:id="rId18">
        <w:r>
          <w:rPr>
            <w:rFonts w:ascii="Times New Roman" w:eastAsia="Times New Roman" w:hAnsi="Times New Roman" w:cs="Times New Roman"/>
            <w:i/>
            <w:color w:val="02004B"/>
            <w:highlight w:val="white"/>
          </w:rPr>
          <w:t>saba.beridze495@med.tsu.edu.ge</w:t>
        </w:r>
      </w:hyperlink>
      <w:r>
        <w:rPr>
          <w:rFonts w:ascii="Times New Roman" w:eastAsia="Times New Roman" w:hAnsi="Times New Roman" w:cs="Times New Roman"/>
          <w:i/>
          <w:color w:val="02004B"/>
          <w:highlight w:val="white"/>
        </w:rPr>
        <w:t>, samvel.madosian709@hum.tsu.edu.ge</w:t>
      </w:r>
    </w:p>
    <w:p w14:paraId="789C9634"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ძილის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ხარისხი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აკადემიური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მოსწრება</w:t>
      </w:r>
    </w:p>
    <w:p w14:paraId="2A3B43B3"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i/>
          <w:color w:val="02004B"/>
          <w:highlight w:val="white"/>
        </w:rPr>
        <w:t>შესავალი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color w:val="02004B"/>
          <w:highlight w:val="white"/>
        </w:rPr>
        <w:t>ძილი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სტუდენტებში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დატვირთვა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w:t>
      </w:r>
      <w:r>
        <w:rPr>
          <w:rFonts w:ascii="Arial Unicode MS" w:eastAsia="Arial Unicode MS" w:hAnsi="Arial Unicode MS" w:cs="Arial Unicode MS"/>
          <w:color w:val="02004B"/>
          <w:highlight w:val="white"/>
        </w:rPr>
        <w:t>შირია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იმოქმედოს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მოსწრებაზე</w:t>
      </w:r>
      <w:r>
        <w:rPr>
          <w:rFonts w:ascii="Arial Unicode MS" w:eastAsia="Arial Unicode MS" w:hAnsi="Arial Unicode MS" w:cs="Arial Unicode MS"/>
          <w:color w:val="02004B"/>
          <w:highlight w:val="white"/>
        </w:rPr>
        <w:t>.</w:t>
      </w:r>
    </w:p>
    <w:p w14:paraId="3EA0F8C7"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მიზანი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სტუდენტების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მოსწრებას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დადგენა</w:t>
      </w:r>
      <w:r>
        <w:rPr>
          <w:rFonts w:ascii="Arial Unicode MS" w:eastAsia="Arial Unicode MS" w:hAnsi="Arial Unicode MS" w:cs="Arial Unicode MS"/>
          <w:color w:val="02004B"/>
          <w:highlight w:val="white"/>
        </w:rPr>
        <w:t>.</w:t>
      </w:r>
    </w:p>
    <w:p w14:paraId="4074C076"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i/>
          <w:color w:val="02004B"/>
          <w:highlight w:val="white"/>
        </w:rPr>
        <w:t>მეთოდოლოგია</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მიიღეს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ფაკულტეტის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კურსის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სტუდენტებმა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შეგროვდა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ანონიმური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კითხვარის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რეჟიმის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სემე</w:t>
      </w:r>
      <w:r>
        <w:rPr>
          <w:rFonts w:ascii="Arial Unicode MS" w:eastAsia="Arial Unicode MS" w:hAnsi="Arial Unicode MS" w:cs="Arial Unicode MS"/>
          <w:color w:val="02004B"/>
          <w:highlight w:val="white"/>
        </w:rPr>
        <w:t>სტრის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შეფასების</w:t>
      </w:r>
      <w:r>
        <w:rPr>
          <w:rFonts w:ascii="Arial Unicode MS" w:eastAsia="Arial Unicode MS" w:hAnsi="Arial Unicode MS" w:cs="Arial Unicode MS"/>
          <w:color w:val="02004B"/>
          <w:highlight w:val="white"/>
        </w:rPr>
        <w:t xml:space="preserve">/GPA)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გაანალიზდა</w:t>
      </w:r>
      <w:r>
        <w:rPr>
          <w:rFonts w:ascii="Arial Unicode MS" w:eastAsia="Arial Unicode MS" w:hAnsi="Arial Unicode MS" w:cs="Arial Unicode MS"/>
          <w:color w:val="02004B"/>
          <w:highlight w:val="white"/>
        </w:rPr>
        <w:t xml:space="preserve"> Excel-</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w:t>
      </w:r>
    </w:p>
    <w:p w14:paraId="5A08445C"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i/>
          <w:color w:val="02004B"/>
          <w:highlight w:val="white"/>
        </w:rPr>
        <w:t>მოსალოდნელი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შედეგები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გამოვთქვით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ჰიპოთეზა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ხანმოკლე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w:t>
      </w:r>
      <w:r>
        <w:rPr>
          <w:rFonts w:ascii="Arial Unicode MS" w:eastAsia="Arial Unicode MS" w:hAnsi="Arial Unicode MS" w:cs="Arial Unicode MS"/>
          <w:color w:val="02004B"/>
          <w:highlight w:val="white"/>
        </w:rPr>
        <w:t xml:space="preserve"> (6 </w:t>
      </w:r>
      <w:r>
        <w:rPr>
          <w:rFonts w:ascii="Arial Unicode MS" w:eastAsia="Arial Unicode MS" w:hAnsi="Arial Unicode MS" w:cs="Arial Unicode MS"/>
          <w:color w:val="02004B"/>
          <w:highlight w:val="white"/>
        </w:rPr>
        <w:t>საათზე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ნეგატიურად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სტუ</w:t>
      </w:r>
      <w:r>
        <w:rPr>
          <w:rFonts w:ascii="Arial Unicode MS" w:eastAsia="Arial Unicode MS" w:hAnsi="Arial Unicode MS" w:cs="Arial Unicode MS"/>
          <w:color w:val="02004B"/>
          <w:highlight w:val="white"/>
        </w:rPr>
        <w:t>დენტების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7-8 </w:t>
      </w:r>
      <w:r>
        <w:rPr>
          <w:rFonts w:ascii="Arial Unicode MS" w:eastAsia="Arial Unicode MS" w:hAnsi="Arial Unicode MS" w:cs="Arial Unicode MS"/>
          <w:color w:val="02004B"/>
          <w:highlight w:val="white"/>
        </w:rPr>
        <w:t>საათიანი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მოსწრებასთან</w:t>
      </w:r>
      <w:r>
        <w:rPr>
          <w:rFonts w:ascii="Arial Unicode MS" w:eastAsia="Arial Unicode MS" w:hAnsi="Arial Unicode MS" w:cs="Arial Unicode MS"/>
          <w:color w:val="02004B"/>
          <w:highlight w:val="white"/>
        </w:rPr>
        <w:t>.</w:t>
      </w:r>
    </w:p>
    <w:p w14:paraId="0A3360EE"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i/>
          <w:color w:val="02004B"/>
          <w:highlight w:val="white"/>
        </w:rPr>
        <w:t>დასკვნა</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წარმატებისათვის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რეკომენდაციებისთვის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დაის</w:t>
      </w:r>
      <w:r>
        <w:rPr>
          <w:rFonts w:ascii="Arial Unicode MS" w:eastAsia="Arial Unicode MS" w:hAnsi="Arial Unicode MS" w:cs="Arial Unicode MS"/>
          <w:color w:val="02004B"/>
          <w:highlight w:val="white"/>
        </w:rPr>
        <w:t>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სტუდენტებისთვის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რეჟიმის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პოპულარიზაციას</w:t>
      </w:r>
      <w:r>
        <w:rPr>
          <w:rFonts w:ascii="Arial Unicode MS" w:eastAsia="Arial Unicode MS" w:hAnsi="Arial Unicode MS" w:cs="Arial Unicode MS"/>
          <w:color w:val="02004B"/>
          <w:highlight w:val="white"/>
        </w:rPr>
        <w:t xml:space="preserve">. </w:t>
      </w:r>
    </w:p>
    <w:p w14:paraId="701A4653" w14:textId="77777777" w:rsidR="00EF5882" w:rsidRDefault="00EF5882">
      <w:pPr>
        <w:spacing w:line="240" w:lineRule="auto"/>
        <w:jc w:val="both"/>
        <w:rPr>
          <w:rFonts w:ascii="Times New Roman" w:eastAsia="Times New Roman" w:hAnsi="Times New Roman" w:cs="Times New Roman"/>
          <w:color w:val="02004B"/>
          <w:highlight w:val="white"/>
        </w:rPr>
      </w:pPr>
    </w:p>
    <w:p w14:paraId="3B08E360"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F07B237"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IMPACT OF SLEEP ON MEDICAL STUDENTS’ ACADEMIC PERFORMANCE</w:t>
      </w:r>
    </w:p>
    <w:p w14:paraId="454CC7B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Saba Beridze, Samvel Madosian</w:t>
      </w:r>
    </w:p>
    <w:p w14:paraId="2D977CB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2799721F"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hyperlink r:id="rId19">
        <w:r>
          <w:rPr>
            <w:rFonts w:ascii="Times New Roman" w:eastAsia="Times New Roman" w:hAnsi="Times New Roman" w:cs="Times New Roman"/>
            <w:i/>
            <w:color w:val="02004B"/>
            <w:highlight w:val="white"/>
          </w:rPr>
          <w:t>saba.beridze495@med.tsu.edu.ge</w:t>
        </w:r>
      </w:hyperlink>
      <w:r>
        <w:rPr>
          <w:rFonts w:ascii="Times New Roman" w:eastAsia="Times New Roman" w:hAnsi="Times New Roman" w:cs="Times New Roman"/>
          <w:i/>
          <w:color w:val="02004B"/>
          <w:highlight w:val="white"/>
        </w:rPr>
        <w:t xml:space="preserve">, </w:t>
      </w:r>
      <w:hyperlink r:id="rId20">
        <w:r>
          <w:rPr>
            <w:rFonts w:ascii="Times New Roman" w:eastAsia="Times New Roman" w:hAnsi="Times New Roman" w:cs="Times New Roman"/>
            <w:i/>
            <w:color w:val="02004B"/>
            <w:highlight w:val="white"/>
          </w:rPr>
          <w:t>samvel.madosian709@hum.tsu.edu.ge</w:t>
        </w:r>
      </w:hyperlink>
    </w:p>
    <w:p w14:paraId="44BBD4B8"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Keywords:</w:t>
      </w:r>
      <w:r>
        <w:rPr>
          <w:rFonts w:ascii="Times New Roman" w:eastAsia="Times New Roman" w:hAnsi="Times New Roman" w:cs="Times New Roman"/>
          <w:color w:val="02004B"/>
          <w:highlight w:val="white"/>
        </w:rPr>
        <w:t xml:space="preserve"> Sleep quality, academic performance</w:t>
      </w:r>
    </w:p>
    <w:p w14:paraId="74DC7F4A" w14:textId="77777777" w:rsidR="00EF5882" w:rsidRDefault="00EF5882">
      <w:pPr>
        <w:spacing w:line="240" w:lineRule="auto"/>
        <w:jc w:val="both"/>
        <w:rPr>
          <w:rFonts w:ascii="Times New Roman" w:eastAsia="Times New Roman" w:hAnsi="Times New Roman" w:cs="Times New Roman"/>
          <w:b/>
          <w:i/>
          <w:color w:val="02004B"/>
          <w:highlight w:val="white"/>
        </w:rPr>
      </w:pPr>
    </w:p>
    <w:p w14:paraId="4A0C4207"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Introduction:</w:t>
      </w:r>
      <w:r>
        <w:rPr>
          <w:rFonts w:ascii="Times New Roman" w:eastAsia="Times New Roman" w:hAnsi="Times New Roman" w:cs="Times New Roman"/>
          <w:color w:val="02004B"/>
          <w:highlight w:val="white"/>
        </w:rPr>
        <w:t xml:space="preserve"> Sleep is a physiological process, which is essential for human functi</w:t>
      </w:r>
      <w:r>
        <w:rPr>
          <w:rFonts w:ascii="Times New Roman" w:eastAsia="Times New Roman" w:hAnsi="Times New Roman" w:cs="Times New Roman"/>
          <w:color w:val="02004B"/>
          <w:highlight w:val="white"/>
        </w:rPr>
        <w:t>oning. In medical students, where high academic workload and stress are common, sleep duration can significantly affect academic achievement.</w:t>
      </w:r>
    </w:p>
    <w:p w14:paraId="534DE208"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Objective:</w:t>
      </w:r>
      <w:r>
        <w:rPr>
          <w:rFonts w:ascii="Times New Roman" w:eastAsia="Times New Roman" w:hAnsi="Times New Roman" w:cs="Times New Roman"/>
          <w:color w:val="02004B"/>
          <w:highlight w:val="white"/>
        </w:rPr>
        <w:t xml:space="preserve"> The aim of the study was to determine the relationship between sleep duration of medical students and t</w:t>
      </w:r>
      <w:r>
        <w:rPr>
          <w:rFonts w:ascii="Times New Roman" w:eastAsia="Times New Roman" w:hAnsi="Times New Roman" w:cs="Times New Roman"/>
          <w:color w:val="02004B"/>
          <w:highlight w:val="white"/>
        </w:rPr>
        <w:t>heir academic performance.</w:t>
      </w:r>
    </w:p>
    <w:p w14:paraId="6DE51E6D"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Methodology:</w:t>
      </w:r>
      <w:r>
        <w:rPr>
          <w:rFonts w:ascii="Times New Roman" w:eastAsia="Times New Roman" w:hAnsi="Times New Roman" w:cs="Times New Roman"/>
          <w:b/>
          <w:i/>
          <w:color w:val="02004B"/>
          <w:highlight w:val="white"/>
        </w:rPr>
        <w:t xml:space="preserve"> </w:t>
      </w:r>
      <w:r>
        <w:rPr>
          <w:rFonts w:ascii="Times New Roman" w:eastAsia="Times New Roman" w:hAnsi="Times New Roman" w:cs="Times New Roman"/>
          <w:color w:val="02004B"/>
          <w:highlight w:val="white"/>
        </w:rPr>
        <w:t>The study was conducted using a quantitative method. Students from different courses of the Faculty of Medicine participated. Data were collected through an anonymous questionnaire, which included information on aver</w:t>
      </w:r>
      <w:r>
        <w:rPr>
          <w:rFonts w:ascii="Times New Roman" w:eastAsia="Times New Roman" w:hAnsi="Times New Roman" w:cs="Times New Roman"/>
          <w:color w:val="02004B"/>
          <w:highlight w:val="white"/>
        </w:rPr>
        <w:t>age sleep duration, sleep regimen, and academic grades of the last semester (grade point average/GPA). The data were analyzed using Excel using correlation analysis.</w:t>
      </w:r>
    </w:p>
    <w:p w14:paraId="09CD2D6B"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Expected results</w:t>
      </w:r>
    </w:p>
    <w:p w14:paraId="1F54120D"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We hypothesized that short sleep (less than 6 hours) would be negatively </w:t>
      </w:r>
      <w:r>
        <w:rPr>
          <w:rFonts w:ascii="Times New Roman" w:eastAsia="Times New Roman" w:hAnsi="Times New Roman" w:cs="Times New Roman"/>
          <w:color w:val="02004B"/>
          <w:highlight w:val="white"/>
        </w:rPr>
        <w:t>associated with students' academic performance, while 7-8 hours of sleep would be associated with higher academic performance.</w:t>
      </w:r>
    </w:p>
    <w:p w14:paraId="77454EB1"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Conclusion:</w:t>
      </w:r>
      <w:r>
        <w:rPr>
          <w:rFonts w:ascii="Times New Roman" w:eastAsia="Times New Roman" w:hAnsi="Times New Roman" w:cs="Times New Roman"/>
          <w:color w:val="02004B"/>
          <w:highlight w:val="white"/>
        </w:rPr>
        <w:t xml:space="preserve"> The study showed that sleep is important for academic success and could serve as a basis for recommendations aimed at</w:t>
      </w:r>
      <w:r>
        <w:rPr>
          <w:rFonts w:ascii="Times New Roman" w:eastAsia="Times New Roman" w:hAnsi="Times New Roman" w:cs="Times New Roman"/>
          <w:color w:val="02004B"/>
          <w:highlight w:val="white"/>
        </w:rPr>
        <w:t xml:space="preserve"> promoting a proper sleep schedule for students.</w:t>
      </w:r>
    </w:p>
    <w:p w14:paraId="38E8D190" w14:textId="77777777" w:rsidR="00EF5882" w:rsidRDefault="00EF5882">
      <w:pPr>
        <w:spacing w:line="240" w:lineRule="auto"/>
        <w:jc w:val="both"/>
        <w:rPr>
          <w:rFonts w:ascii="Times New Roman" w:eastAsia="Times New Roman" w:hAnsi="Times New Roman" w:cs="Times New Roman"/>
          <w:color w:val="02004B"/>
          <w:highlight w:val="white"/>
        </w:rPr>
      </w:pPr>
    </w:p>
    <w:p w14:paraId="56BC657E" w14:textId="77777777" w:rsidR="00EF5882" w:rsidRDefault="00EF5882">
      <w:pPr>
        <w:shd w:val="clear" w:color="auto" w:fill="FFFFFF"/>
        <w:spacing w:before="240" w:after="240" w:line="240" w:lineRule="auto"/>
        <w:jc w:val="both"/>
        <w:rPr>
          <w:rFonts w:ascii="Times New Roman" w:eastAsia="Times New Roman" w:hAnsi="Times New Roman" w:cs="Times New Roman"/>
          <w:b/>
          <w:color w:val="02004B"/>
          <w:highlight w:val="white"/>
        </w:rPr>
      </w:pPr>
    </w:p>
    <w:p w14:paraId="148E66FF"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ინტერნეტზე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დამოკიდებულება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w:t>
      </w:r>
    </w:p>
    <w:p w14:paraId="3611FE6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ბუაძე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ნარიმანიშვილი</w:t>
      </w:r>
    </w:p>
    <w:p w14:paraId="6B59B757" w14:textId="77777777" w:rsidR="00EF5882" w:rsidRDefault="003F6A15">
      <w:pPr>
        <w:spacing w:before="24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BDB8375" w14:textId="77777777" w:rsidR="00EF5882" w:rsidRDefault="003F6A15">
      <w:pPr>
        <w:shd w:val="clear" w:color="auto" w:fill="FFFFFF"/>
        <w:spacing w:before="180" w:after="360" w:line="240" w:lineRule="auto"/>
        <w:jc w:val="center"/>
        <w:rPr>
          <w:rFonts w:ascii="Times New Roman" w:eastAsia="Times New Roman" w:hAnsi="Times New Roman" w:cs="Times New Roman"/>
          <w:b/>
          <w:i/>
          <w:color w:val="02004B"/>
          <w:highlight w:val="white"/>
        </w:rPr>
      </w:pPr>
      <w:hyperlink r:id="rId21">
        <w:r>
          <w:rPr>
            <w:rFonts w:ascii="Times New Roman" w:eastAsia="Times New Roman" w:hAnsi="Times New Roman" w:cs="Times New Roman"/>
            <w:b/>
            <w:i/>
            <w:color w:val="02004B"/>
            <w:highlight w:val="white"/>
            <w:u w:val="single"/>
          </w:rPr>
          <w:t>mariam.buadze629@med.tsu.edu.ge</w:t>
        </w:r>
      </w:hyperlink>
      <w:r>
        <w:rPr>
          <w:rFonts w:ascii="Times New Roman" w:eastAsia="Times New Roman" w:hAnsi="Times New Roman" w:cs="Times New Roman"/>
          <w:b/>
          <w:i/>
          <w:color w:val="02004B"/>
          <w:highlight w:val="white"/>
        </w:rPr>
        <w:t xml:space="preserve">, </w:t>
      </w:r>
      <w:r>
        <w:rPr>
          <w:rFonts w:ascii="Times New Roman" w:eastAsia="Times New Roman" w:hAnsi="Times New Roman" w:cs="Times New Roman"/>
          <w:b/>
          <w:i/>
          <w:color w:val="02004B"/>
          <w:highlight w:val="white"/>
          <w:u w:val="single"/>
        </w:rPr>
        <w:t>saba.narimanishvili064@med.tsu.edu.ge</w:t>
      </w:r>
    </w:p>
    <w:p w14:paraId="5F4F0D46"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lastRenderedPageBreak/>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დამოკიდებულება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ნერვული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აშლილობა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მიჯაჭვულობა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დემიელინიზაცია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ატროფია</w:t>
      </w:r>
    </w:p>
    <w:p w14:paraId="76BD1450"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შესავალი</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ინტერნეტზე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w:t>
      </w:r>
      <w:r>
        <w:rPr>
          <w:rFonts w:ascii="Arial Unicode MS" w:eastAsia="Arial Unicode MS" w:hAnsi="Arial Unicode MS" w:cs="Arial Unicode MS"/>
          <w:color w:val="02004B"/>
          <w:highlight w:val="white"/>
        </w:rPr>
        <w:t xml:space="preserve"> (IA)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უმთავრეს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w:t>
      </w:r>
      <w:r>
        <w:rPr>
          <w:rFonts w:ascii="Arial Unicode MS" w:eastAsia="Arial Unicode MS" w:hAnsi="Arial Unicode MS" w:cs="Arial Unicode MS"/>
          <w:color w:val="02004B"/>
          <w:highlight w:val="white"/>
        </w:rPr>
        <w:t>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დღესდღეობით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ამერიკასა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ევროპაში</w:t>
      </w:r>
      <w:r>
        <w:rPr>
          <w:rFonts w:ascii="Arial Unicode MS" w:eastAsia="Arial Unicode MS" w:hAnsi="Arial Unicode MS" w:cs="Arial Unicode MS"/>
          <w:color w:val="02004B"/>
          <w:highlight w:val="white"/>
        </w:rPr>
        <w:t xml:space="preserve">  38%-</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მოსაზრება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შეცვლას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განაპირობებს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ფრონტალურ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თეთრი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დემიელინიზაციის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ხარჯზე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ნტერნეტზე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სიამოვნების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ცენტრზეც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ტრიგერს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გამოთავისუფლებისთვის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ინტერნეტზე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დავადასტუროთ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სებობა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ინტერნეტზე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w:t>
      </w:r>
    </w:p>
    <w:p w14:paraId="4EC131C1" w14:textId="77777777" w:rsidR="00EF5882" w:rsidRDefault="003F6A15">
      <w:pPr>
        <w:spacing w:line="240" w:lineRule="auto"/>
        <w:jc w:val="both"/>
        <w:rPr>
          <w:ins w:id="2" w:author="lia tsverava" w:date="2025-05-20T08:15:00Z"/>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კვლევის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მეთოდოლოგია</w:t>
      </w:r>
      <w:r>
        <w:rPr>
          <w:rFonts w:ascii="Arial Unicode MS" w:eastAsia="Arial Unicode MS" w:hAnsi="Arial Unicode MS" w:cs="Arial Unicode MS"/>
          <w:b/>
          <w:color w:val="02004B"/>
          <w:highlight w:val="white"/>
        </w:rPr>
        <w:t>:</w:t>
      </w:r>
      <w:r>
        <w:rPr>
          <w:rFonts w:ascii="Times New Roman" w:eastAsia="Times New Roman" w:hAnsi="Times New Roman" w:cs="Times New Roman"/>
          <w:b/>
          <w:i/>
          <w:color w:val="02004B"/>
          <w:highlight w:val="white"/>
        </w:rPr>
        <w:t xml:space="preserve"> </w:t>
      </w:r>
      <w:r>
        <w:rPr>
          <w:rFonts w:ascii="Arial Unicode MS" w:eastAsia="Arial Unicode MS" w:hAnsi="Arial Unicode MS" w:cs="Arial Unicode MS"/>
          <w:color w:val="02004B"/>
          <w:highlight w:val="white"/>
        </w:rPr>
        <w:t xml:space="preserve">2012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იაპონიაში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მიიღო</w:t>
      </w:r>
      <w:r>
        <w:rPr>
          <w:rFonts w:ascii="Arial Unicode MS" w:eastAsia="Arial Unicode MS" w:hAnsi="Arial Unicode MS" w:cs="Arial Unicode MS"/>
          <w:color w:val="02004B"/>
          <w:highlight w:val="white"/>
        </w:rPr>
        <w:t xml:space="preserve"> 17-</w:t>
      </w:r>
      <w:r>
        <w:rPr>
          <w:rFonts w:ascii="Arial Unicode MS" w:eastAsia="Arial Unicode MS" w:hAnsi="Arial Unicode MS" w:cs="Arial Unicode MS"/>
          <w:color w:val="02004B"/>
          <w:highlight w:val="white"/>
        </w:rPr>
        <w:t>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ინტერნეტზე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16-</w:t>
      </w:r>
      <w:r>
        <w:rPr>
          <w:rFonts w:ascii="Arial Unicode MS" w:eastAsia="Arial Unicode MS" w:hAnsi="Arial Unicode MS" w:cs="Arial Unicode MS"/>
          <w:color w:val="02004B"/>
          <w:highlight w:val="white"/>
        </w:rPr>
        <w:t>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კრიტერიუმებს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სასქესო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ენდოკრინული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სათანადო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w:t>
      </w:r>
      <w:r>
        <w:rPr>
          <w:rFonts w:ascii="Arial Unicode MS" w:eastAsia="Arial Unicode MS" w:hAnsi="Arial Unicode MS" w:cs="Arial Unicode MS"/>
          <w:color w:val="02004B"/>
          <w:highlight w:val="white"/>
        </w:rPr>
        <w:t>ამოწმებლადაც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შემოწმება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კრიტერიუმები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ისტორიაში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ნარკოტიკზე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ალკოჰოლზე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ფრაქციული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ანიზოტროპიის</w:t>
      </w:r>
      <w:r>
        <w:rPr>
          <w:rFonts w:ascii="Arial Unicode MS" w:eastAsia="Arial Unicode MS" w:hAnsi="Arial Unicode MS" w:cs="Arial Unicode MS"/>
          <w:color w:val="02004B"/>
          <w:highlight w:val="white"/>
        </w:rPr>
        <w:t xml:space="preserve"> (FA) </w:t>
      </w:r>
      <w:r>
        <w:rPr>
          <w:rFonts w:ascii="Arial Unicode MS" w:eastAsia="Arial Unicode MS" w:hAnsi="Arial Unicode MS" w:cs="Arial Unicode MS"/>
          <w:color w:val="02004B"/>
          <w:highlight w:val="white"/>
        </w:rPr>
        <w:t>მეთოდით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თეთრი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w:t>
      </w:r>
      <w:r>
        <w:rPr>
          <w:rFonts w:ascii="Arial Unicode MS" w:eastAsia="Arial Unicode MS" w:hAnsi="Arial Unicode MS" w:cs="Arial Unicode MS"/>
          <w:color w:val="02004B"/>
          <w:highlight w:val="white"/>
        </w:rPr>
        <w:t>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არანორმალური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w:t>
      </w:r>
    </w:p>
    <w:p w14:paraId="649E9A25" w14:textId="77777777" w:rsidR="00EF5882" w:rsidRDefault="003F6A15">
      <w:pPr>
        <w:spacing w:line="240" w:lineRule="auto"/>
        <w:jc w:val="both"/>
        <w:rPr>
          <w:ins w:id="3" w:author="lia tsverava" w:date="2025-05-20T08:15:00Z"/>
          <w:rFonts w:ascii="Times New Roman" w:eastAsia="Times New Roman" w:hAnsi="Times New Roman" w:cs="Times New Roman"/>
          <w:color w:val="02004B"/>
          <w:highlight w:val="white"/>
        </w:rPr>
      </w:pPr>
      <w:ins w:id="4" w:author="lia tsverava" w:date="2025-05-20T08:15:00Z">
        <w:r>
          <w:rPr>
            <w:rFonts w:ascii="Times New Roman" w:eastAsia="Times New Roman" w:hAnsi="Times New Roman" w:cs="Times New Roman"/>
            <w:color w:val="02004B"/>
            <w:highlight w:val="white"/>
          </w:rPr>
          <w:t xml:space="preserve">სისხლში დოფამინის დონესა და ინტერნეტდამოკიდებულებას შორის კავშირის დასადგენად აშშ-ში ჩატარდა კვლევა, რომელშიც მონაწილეობა 33-მა ინტერნეტდამოკიდებულმა და 33-მა ჯანმრთელმა მოზარდმა მიიღო. სისხლში დოფამინის დონე </w:t>
        </w:r>
        <w:r>
          <w:rPr>
            <w:rFonts w:ascii="Times New Roman" w:eastAsia="Times New Roman" w:hAnsi="Times New Roman" w:cs="Times New Roman"/>
            <w:color w:val="02004B"/>
            <w:highlight w:val="white"/>
          </w:rPr>
          <w:t>განისაზღვრა ფერმენტთან დაკავშირებული იმუნოსორბენტული ანალიზით (ELISA). კვლევის დაწყებამდე ყველა მონაწილემ გაიარა იანგის ინტერნეტდამოკიდებულების ტესტი (IAT).</w:t>
        </w:r>
      </w:ins>
    </w:p>
    <w:p w14:paraId="338C5FE6" w14:textId="77777777" w:rsidR="00EF5882" w:rsidRDefault="003F6A15">
      <w:pPr>
        <w:spacing w:line="240" w:lineRule="auto"/>
        <w:jc w:val="both"/>
        <w:rPr>
          <w:ins w:id="5" w:author="lia tsverava" w:date="2025-05-20T08:15:00Z"/>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შედეგები</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აღმოჩნდა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ინტერნეტდამოკიდებულ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თეთრი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დემიელინიზირებული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w:t>
      </w:r>
      <w:r>
        <w:rPr>
          <w:rFonts w:ascii="Arial Unicode MS" w:eastAsia="Arial Unicode MS" w:hAnsi="Arial Unicode MS" w:cs="Arial Unicode MS"/>
          <w:color w:val="02004B"/>
          <w:highlight w:val="white"/>
        </w:rPr>
        <w:t>დენობა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მკვეთრად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ფრონტალურ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თეთრი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დემიელინიზაცია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გამოვლინდა</w:t>
      </w:r>
      <w:r>
        <w:rPr>
          <w:rFonts w:ascii="Arial Unicode MS" w:eastAsia="Arial Unicode MS" w:hAnsi="Arial Unicode MS" w:cs="Arial Unicode MS"/>
          <w:color w:val="02004B"/>
          <w:highlight w:val="white"/>
        </w:rPr>
        <w:t>.</w:t>
      </w:r>
    </w:p>
    <w:p w14:paraId="2B47C7F5" w14:textId="77777777" w:rsidR="00EF5882" w:rsidRDefault="003F6A15">
      <w:pPr>
        <w:spacing w:line="240" w:lineRule="auto"/>
        <w:jc w:val="both"/>
        <w:rPr>
          <w:rFonts w:ascii="Times New Roman" w:eastAsia="Times New Roman" w:hAnsi="Times New Roman" w:cs="Times New Roman"/>
          <w:color w:val="02004B"/>
          <w:highlight w:val="white"/>
        </w:rPr>
      </w:pPr>
      <w:ins w:id="6" w:author="lia tsverava" w:date="2025-05-20T08:15:00Z">
        <w:r>
          <w:rPr>
            <w:rFonts w:ascii="Times New Roman" w:eastAsia="Times New Roman" w:hAnsi="Times New Roman" w:cs="Times New Roman"/>
            <w:color w:val="02004B"/>
            <w:highlight w:val="white"/>
          </w:rPr>
          <w:t>აღმოჩნდა, რომ სისხლში დოფამინის დონე უფრო მაღალი იყო ინტერნეტდამოკიდებულ პირებში. ამასთანავე, დოფამინის დონესა და IAT-ის ქულას</w:t>
        </w:r>
        <w:r>
          <w:rPr>
            <w:rFonts w:ascii="Times New Roman" w:eastAsia="Times New Roman" w:hAnsi="Times New Roman" w:cs="Times New Roman"/>
            <w:color w:val="02004B"/>
            <w:highlight w:val="white"/>
          </w:rPr>
          <w:t xml:space="preserve"> შორის არსებობდა მჭიდრო კორელაცია, რაც უფრო მეტი იყო IAT-ის ქულა, მით მაღალი იყო სისხლში დოფამინის კონცენტრაცია.</w:t>
        </w:r>
      </w:ins>
    </w:p>
    <w:p w14:paraId="7BCECDD4" w14:textId="77777777" w:rsidR="00EF5882" w:rsidRDefault="003F6A15">
      <w:pPr>
        <w:spacing w:line="240" w:lineRule="auto"/>
        <w:jc w:val="both"/>
        <w:rPr>
          <w:del w:id="7" w:author="lia tsverava" w:date="2025-05-20T08:15:00Z"/>
          <w:rFonts w:ascii="Times New Roman" w:eastAsia="Times New Roman" w:hAnsi="Times New Roman" w:cs="Times New Roman"/>
          <w:color w:val="02004B"/>
          <w:highlight w:val="white"/>
        </w:rPr>
      </w:pPr>
      <w:del w:id="8" w:author="lia tsverava" w:date="2025-05-20T08:15:00Z">
        <w:r>
          <w:rPr>
            <w:rFonts w:ascii="Times New Roman" w:eastAsia="Times New Roman" w:hAnsi="Times New Roman" w:cs="Times New Roman"/>
            <w:color w:val="02004B"/>
            <w:highlight w:val="white"/>
          </w:rPr>
          <w:delText>კვლევის მეთოდოლოგია</w:delText>
        </w:r>
      </w:del>
    </w:p>
    <w:p w14:paraId="47BB3753" w14:textId="77777777" w:rsidR="00EF5882" w:rsidRDefault="003F6A15">
      <w:pPr>
        <w:spacing w:line="240" w:lineRule="auto"/>
        <w:jc w:val="both"/>
        <w:rPr>
          <w:del w:id="9" w:author="lia tsverava" w:date="2025-05-20T08:15:00Z"/>
          <w:rFonts w:ascii="Times New Roman" w:eastAsia="Times New Roman" w:hAnsi="Times New Roman" w:cs="Times New Roman"/>
          <w:color w:val="02004B"/>
          <w:highlight w:val="white"/>
        </w:rPr>
      </w:pPr>
      <w:del w:id="10" w:author="lia tsverava" w:date="2025-05-20T08:15:00Z">
        <w:r>
          <w:rPr>
            <w:rFonts w:ascii="Times New Roman" w:eastAsia="Times New Roman" w:hAnsi="Times New Roman" w:cs="Times New Roman"/>
            <w:color w:val="02004B"/>
            <w:highlight w:val="white"/>
          </w:rPr>
          <w:delText>სისხლში დოფამინის დონესა და ინტერნეტდამოკიდებულებას შორის კავშირის დასადგენად ა.შ.შ-ში ჩატარდა კვლევა, რომელშიც მონაწილეობა</w:delText>
        </w:r>
        <w:r>
          <w:rPr>
            <w:rFonts w:ascii="Times New Roman" w:eastAsia="Times New Roman" w:hAnsi="Times New Roman" w:cs="Times New Roman"/>
            <w:color w:val="02004B"/>
            <w:highlight w:val="white"/>
          </w:rPr>
          <w:delText xml:space="preserve"> 33-მა ინტერნეტდამოკიდებულმა და 33-მა ჯანმრთელმა მოზარდმა მიიღო. სისხლში დოფამინის დონე განისაზღვრა ფერმენტთან დაკავშირებული იმუნოსორბენტული ანალიზით (ELISA). კვლევის დაწყებამდე ყველა მონაწილემ გაიარა იანგის ინტერნეტდამოკიდებულების ტესტი (IAT).</w:delText>
        </w:r>
      </w:del>
    </w:p>
    <w:p w14:paraId="744647FC" w14:textId="77777777" w:rsidR="00EF5882" w:rsidRDefault="003F6A15">
      <w:pPr>
        <w:spacing w:line="240" w:lineRule="auto"/>
        <w:jc w:val="both"/>
        <w:rPr>
          <w:del w:id="11" w:author="lia tsverava" w:date="2025-05-20T08:15:00Z"/>
          <w:rFonts w:ascii="Times New Roman" w:eastAsia="Times New Roman" w:hAnsi="Times New Roman" w:cs="Times New Roman"/>
          <w:color w:val="02004B"/>
          <w:highlight w:val="white"/>
        </w:rPr>
      </w:pPr>
      <w:del w:id="12" w:author="lia tsverava" w:date="2025-05-20T08:15:00Z">
        <w:r>
          <w:rPr>
            <w:rFonts w:ascii="Times New Roman" w:eastAsia="Times New Roman" w:hAnsi="Times New Roman" w:cs="Times New Roman"/>
            <w:color w:val="02004B"/>
            <w:highlight w:val="white"/>
          </w:rPr>
          <w:delText>შედეგები</w:delText>
        </w:r>
      </w:del>
    </w:p>
    <w:p w14:paraId="474490C6" w14:textId="77777777" w:rsidR="00EF5882" w:rsidRDefault="003F6A15">
      <w:pPr>
        <w:spacing w:line="240" w:lineRule="auto"/>
        <w:jc w:val="both"/>
        <w:rPr>
          <w:rFonts w:ascii="Times New Roman" w:eastAsia="Times New Roman" w:hAnsi="Times New Roman" w:cs="Times New Roman"/>
          <w:color w:val="02004B"/>
          <w:highlight w:val="white"/>
        </w:rPr>
      </w:pPr>
      <w:del w:id="13" w:author="lia tsverava" w:date="2025-05-20T08:15:00Z">
        <w:r>
          <w:rPr>
            <w:rFonts w:ascii="Times New Roman" w:eastAsia="Times New Roman" w:hAnsi="Times New Roman" w:cs="Times New Roman"/>
            <w:color w:val="02004B"/>
            <w:highlight w:val="white"/>
          </w:rPr>
          <w:delText>აღ</w:delText>
        </w:r>
        <w:r>
          <w:rPr>
            <w:rFonts w:ascii="Times New Roman" w:eastAsia="Times New Roman" w:hAnsi="Times New Roman" w:cs="Times New Roman"/>
            <w:color w:val="02004B"/>
            <w:highlight w:val="white"/>
          </w:rPr>
          <w:delText>მოჩნდა, რომ სისხლში დოფამინის დონე უფრო მაღალი იყო ინტერნეტდამოკიდებულ პირებში. ამასთანავე, დოფამინის დონესა და IAT-ის ქულას შორის არსებობდა მჭიდრო კორელაცია, რაც უფრო მეტი იყო IAT-ის ქულა, მით მაღალი იყო სისხლში დოფამინის კონცენტრაცია.</w:delText>
        </w:r>
      </w:del>
    </w:p>
    <w:p w14:paraId="2C72CA15"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დასკვნა</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აღნიშნულიდ</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შეგვიძლია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ვთქვათ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ინტერნეტზე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ნამდვილად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მორფოლოგიურ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გამოიხატება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ცვლილებით</w:t>
      </w:r>
      <w:r>
        <w:rPr>
          <w:rFonts w:ascii="Arial Unicode MS" w:eastAsia="Arial Unicode MS" w:hAnsi="Arial Unicode MS" w:cs="Arial Unicode MS"/>
          <w:color w:val="02004B"/>
          <w:highlight w:val="white"/>
        </w:rPr>
        <w:t>.</w:t>
      </w:r>
    </w:p>
    <w:p w14:paraId="4ABF4C6A" w14:textId="77777777" w:rsidR="00EF5882" w:rsidRDefault="00EF5882">
      <w:pPr>
        <w:spacing w:line="240" w:lineRule="auto"/>
        <w:jc w:val="both"/>
        <w:rPr>
          <w:rFonts w:ascii="Times New Roman" w:eastAsia="Times New Roman" w:hAnsi="Times New Roman" w:cs="Times New Roman"/>
          <w:color w:val="02004B"/>
          <w:highlight w:val="white"/>
        </w:rPr>
      </w:pPr>
    </w:p>
    <w:p w14:paraId="27E34E9C" w14:textId="77777777" w:rsidR="00EF5882" w:rsidRDefault="003F6A15" w:rsidP="00EF5882">
      <w:pPr>
        <w:spacing w:before="240" w:after="240" w:line="240" w:lineRule="auto"/>
        <w:jc w:val="center"/>
        <w:rPr>
          <w:rFonts w:ascii="Times New Roman" w:eastAsia="Times New Roman" w:hAnsi="Times New Roman" w:cs="Times New Roman"/>
          <w:b/>
          <w:color w:val="02004B"/>
          <w:highlight w:val="white"/>
        </w:rPr>
        <w:pPrChange w:id="14" w:author="lia tsverava" w:date="2025-05-20T08:16:00Z">
          <w:pPr>
            <w:spacing w:before="240" w:after="240" w:line="240" w:lineRule="auto"/>
            <w:jc w:val="both"/>
          </w:pPr>
        </w:pPrChange>
      </w:pPr>
      <w:r>
        <w:rPr>
          <w:rFonts w:ascii="Times New Roman" w:eastAsia="Times New Roman" w:hAnsi="Times New Roman" w:cs="Times New Roman"/>
          <w:b/>
          <w:color w:val="02004B"/>
          <w:highlight w:val="white"/>
        </w:rPr>
        <w:t>INTERNET ADDICTION AND HEALTH</w:t>
      </w:r>
    </w:p>
    <w:p w14:paraId="564B70D1" w14:textId="77777777" w:rsidR="00EF5882" w:rsidRDefault="003F6A15" w:rsidP="00EF5882">
      <w:pPr>
        <w:spacing w:before="240" w:after="240" w:line="240" w:lineRule="auto"/>
        <w:jc w:val="center"/>
        <w:rPr>
          <w:rFonts w:ascii="Times New Roman" w:eastAsia="Times New Roman" w:hAnsi="Times New Roman" w:cs="Times New Roman"/>
          <w:b/>
          <w:color w:val="02004B"/>
          <w:highlight w:val="white"/>
        </w:rPr>
        <w:pPrChange w:id="15" w:author="lia tsverava" w:date="2025-05-20T08:16:00Z">
          <w:pPr>
            <w:spacing w:before="240" w:after="240" w:line="240" w:lineRule="auto"/>
            <w:jc w:val="both"/>
          </w:pPr>
        </w:pPrChange>
      </w:pPr>
      <w:r>
        <w:rPr>
          <w:rFonts w:ascii="Times New Roman" w:eastAsia="Times New Roman" w:hAnsi="Times New Roman" w:cs="Times New Roman"/>
          <w:b/>
          <w:color w:val="02004B"/>
          <w:highlight w:val="white"/>
        </w:rPr>
        <w:t>Mariam Buadze, Saba Narimanishvili</w:t>
      </w:r>
    </w:p>
    <w:p w14:paraId="2733D9F8" w14:textId="77777777" w:rsidR="00EF5882" w:rsidRDefault="003F6A15" w:rsidP="00EF5882">
      <w:pPr>
        <w:spacing w:before="240" w:after="240" w:line="240" w:lineRule="auto"/>
        <w:jc w:val="center"/>
        <w:rPr>
          <w:rFonts w:ascii="Times New Roman" w:eastAsia="Times New Roman" w:hAnsi="Times New Roman" w:cs="Times New Roman"/>
          <w:color w:val="02004B"/>
          <w:highlight w:val="white"/>
        </w:rPr>
        <w:pPrChange w:id="16" w:author="lia tsverava" w:date="2025-05-20T08:16:00Z">
          <w:pPr>
            <w:spacing w:before="240" w:after="240" w:line="240" w:lineRule="auto"/>
            <w:jc w:val="both"/>
          </w:pPr>
        </w:pPrChange>
      </w:pPr>
      <w:r>
        <w:rPr>
          <w:rFonts w:ascii="Times New Roman" w:eastAsia="Times New Roman" w:hAnsi="Times New Roman" w:cs="Times New Roman"/>
          <w:color w:val="02004B"/>
          <w:highlight w:val="white"/>
        </w:rPr>
        <w:t>Ivane Javakhishvili Tbilisi State University</w:t>
      </w:r>
    </w:p>
    <w:p w14:paraId="0B3DC2FB" w14:textId="77777777" w:rsidR="00EF5882" w:rsidRDefault="003F6A15" w:rsidP="00EF5882">
      <w:pPr>
        <w:spacing w:before="240" w:after="240" w:line="240" w:lineRule="auto"/>
        <w:jc w:val="center"/>
        <w:rPr>
          <w:rFonts w:ascii="Times New Roman" w:eastAsia="Times New Roman" w:hAnsi="Times New Roman" w:cs="Times New Roman"/>
          <w:b/>
          <w:i/>
          <w:color w:val="02004B"/>
          <w:highlight w:val="white"/>
        </w:rPr>
        <w:pPrChange w:id="17" w:author="lia tsverava" w:date="2025-05-20T08:16:00Z">
          <w:pPr>
            <w:spacing w:before="240" w:after="240" w:line="240" w:lineRule="auto"/>
            <w:jc w:val="both"/>
          </w:pPr>
        </w:pPrChange>
      </w:pPr>
      <w:r>
        <w:fldChar w:fldCharType="begin"/>
      </w:r>
      <w:r>
        <w:instrText xml:space="preserve"> HYPERLINK "mailto:mariam.buadze629@med.tsu.edu.ge" \h </w:instrText>
      </w:r>
      <w:r>
        <w:fldChar w:fldCharType="separate"/>
      </w:r>
      <w:r>
        <w:rPr>
          <w:rFonts w:ascii="Times New Roman" w:eastAsia="Times New Roman" w:hAnsi="Times New Roman" w:cs="Times New Roman"/>
          <w:i/>
          <w:color w:val="02004B"/>
          <w:highlight w:val="white"/>
          <w:u w:val="single"/>
        </w:rPr>
        <w:t>mariam.buadze629@med.tsu.edu.ge</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
        <w:t xml:space="preserve"> </w:t>
      </w:r>
      <w:r>
        <w:rPr>
          <w:rFonts w:ascii="Times New Roman" w:eastAsia="Times New Roman" w:hAnsi="Times New Roman" w:cs="Times New Roman"/>
          <w:i/>
          <w:color w:val="02004B"/>
          <w:highlight w:val="white"/>
          <w:u w:val="single"/>
        </w:rPr>
        <w:t>saba.narimanishvili064@med.tsu.edu.ge</w:t>
      </w:r>
    </w:p>
    <w:p w14:paraId="5B6DE063" w14:textId="77777777" w:rsidR="00EF5882" w:rsidRDefault="003F6A15">
      <w:pPr>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Addiction, neurological disorder, depe</w:t>
      </w:r>
      <w:r>
        <w:rPr>
          <w:rFonts w:ascii="Times New Roman" w:eastAsia="Times New Roman" w:hAnsi="Times New Roman" w:cs="Times New Roman"/>
          <w:i/>
          <w:color w:val="02004B"/>
          <w:highlight w:val="white"/>
        </w:rPr>
        <w:t>ndence, demyelination, atrophy</w:t>
      </w:r>
    </w:p>
    <w:p w14:paraId="21462190"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Introduction: </w:t>
      </w:r>
      <w:r>
        <w:rPr>
          <w:rFonts w:ascii="Times New Roman" w:eastAsia="Times New Roman" w:hAnsi="Times New Roman" w:cs="Times New Roman"/>
          <w:color w:val="02004B"/>
          <w:highlight w:val="white"/>
        </w:rPr>
        <w:t>Internet addiction (IA) is one of the major challenges of the modern world. Today, the rate of this addiction is 38% in America and Europe. There is an opinion that addiction to technology leads to changes in th</w:t>
      </w:r>
      <w:r>
        <w:rPr>
          <w:rFonts w:ascii="Times New Roman" w:eastAsia="Times New Roman" w:hAnsi="Times New Roman" w:cs="Times New Roman"/>
          <w:color w:val="02004B"/>
          <w:highlight w:val="white"/>
        </w:rPr>
        <w:t>e structure of the brain, and Internet addiction also affects the pleasure center of the brain due to demyelination of white matter in the frontal lobe. Addiction triggers the release of dopamine, which increases the level of the hormone in the blood of an</w:t>
      </w:r>
      <w:r>
        <w:rPr>
          <w:rFonts w:ascii="Times New Roman" w:eastAsia="Times New Roman" w:hAnsi="Times New Roman" w:cs="Times New Roman"/>
          <w:color w:val="02004B"/>
          <w:highlight w:val="white"/>
        </w:rPr>
        <w:t xml:space="preserve"> Internet addict. Our goal is to confirm the connection between Internet addiction and these changes.</w:t>
      </w:r>
    </w:p>
    <w:p w14:paraId="1A8264DC" w14:textId="77777777" w:rsidR="00EF5882" w:rsidRDefault="003F6A15">
      <w:pPr>
        <w:spacing w:line="240" w:lineRule="auto"/>
        <w:jc w:val="both"/>
        <w:rPr>
          <w:ins w:id="18" w:author="lia tsverava" w:date="2025-05-20T08:16:00Z"/>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Research Methodology: </w:t>
      </w:r>
      <w:r>
        <w:rPr>
          <w:rFonts w:ascii="Times New Roman" w:eastAsia="Times New Roman" w:hAnsi="Times New Roman" w:cs="Times New Roman"/>
          <w:color w:val="02004B"/>
          <w:highlight w:val="white"/>
        </w:rPr>
        <w:t>A study was conducted in Japan in 2012, in which 17 Internet addicts and 16 healthy individuals participated. Inclusion criteria wer</w:t>
      </w:r>
      <w:r>
        <w:rPr>
          <w:rFonts w:ascii="Times New Roman" w:eastAsia="Times New Roman" w:hAnsi="Times New Roman" w:cs="Times New Roman"/>
          <w:color w:val="02004B"/>
          <w:highlight w:val="white"/>
        </w:rPr>
        <w:t>e: proper functioning of the cardiovascular, respiratory, reproductive, endocrine, and nervous systems, to which all participants underwent a medical examination. Exclusion criteria included a history of mental illness and drug or alcohol dependence. Fract</w:t>
      </w:r>
      <w:r>
        <w:rPr>
          <w:rFonts w:ascii="Times New Roman" w:eastAsia="Times New Roman" w:hAnsi="Times New Roman" w:cs="Times New Roman"/>
          <w:color w:val="02004B"/>
          <w:highlight w:val="white"/>
        </w:rPr>
        <w:t>ional anisotropy (FA) was used to detect abnormal white matter regions.</w:t>
      </w:r>
    </w:p>
    <w:p w14:paraId="176413B5" w14:textId="77777777" w:rsidR="00EF5882" w:rsidRDefault="003F6A15">
      <w:pPr>
        <w:spacing w:line="240" w:lineRule="auto"/>
        <w:jc w:val="both"/>
        <w:rPr>
          <w:ins w:id="19" w:author="lia tsverava" w:date="2025-05-20T08:16:00Z"/>
          <w:rFonts w:ascii="Times New Roman" w:eastAsia="Times New Roman" w:hAnsi="Times New Roman" w:cs="Times New Roman"/>
          <w:color w:val="02004B"/>
          <w:highlight w:val="white"/>
        </w:rPr>
      </w:pPr>
      <w:ins w:id="20" w:author="lia tsverava" w:date="2025-05-20T08:16:00Z">
        <w:r>
          <w:rPr>
            <w:rFonts w:ascii="Times New Roman" w:eastAsia="Times New Roman" w:hAnsi="Times New Roman" w:cs="Times New Roman"/>
            <w:color w:val="02004B"/>
            <w:highlight w:val="white"/>
          </w:rPr>
          <w:t>To determine the relationship between blood dopamine levels and Internet addiction, a study was conducted in the USA, in which 33 Internet addicts and 33 healthy adolescents participated. Blood dopamine levels were determined by enzyme-linked immunosorbent</w:t>
        </w:r>
        <w:r>
          <w:rPr>
            <w:rFonts w:ascii="Times New Roman" w:eastAsia="Times New Roman" w:hAnsi="Times New Roman" w:cs="Times New Roman"/>
            <w:color w:val="02004B"/>
            <w:highlight w:val="white"/>
          </w:rPr>
          <w:t xml:space="preserve"> assay (ELISA). Before the study, all participants completed Young's Internet Addiction Test (IAT).</w:t>
        </w:r>
      </w:ins>
    </w:p>
    <w:p w14:paraId="7554BAAD" w14:textId="77777777" w:rsidR="00EF5882" w:rsidRDefault="003F6A15">
      <w:pPr>
        <w:spacing w:line="240" w:lineRule="auto"/>
        <w:jc w:val="both"/>
        <w:rPr>
          <w:ins w:id="21" w:author="lia tsverava" w:date="2025-05-20T08:16:00Z"/>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Results:</w:t>
      </w:r>
      <w:r>
        <w:rPr>
          <w:rFonts w:ascii="Times New Roman" w:eastAsia="Times New Roman" w:hAnsi="Times New Roman" w:cs="Times New Roman"/>
          <w:color w:val="02004B"/>
          <w:highlight w:val="white"/>
        </w:rPr>
        <w:t xml:space="preserve"> It was found that the number of demyelinated white matter areas was significantly increased in Internet-addicted individuals, especially in the fro</w:t>
      </w:r>
      <w:r>
        <w:rPr>
          <w:rFonts w:ascii="Times New Roman" w:eastAsia="Times New Roman" w:hAnsi="Times New Roman" w:cs="Times New Roman"/>
          <w:color w:val="02004B"/>
          <w:highlight w:val="white"/>
        </w:rPr>
        <w:t>ntal lobe. No white matter demyelination was detected in healthy individuals.</w:t>
      </w:r>
    </w:p>
    <w:p w14:paraId="4E8A7A54" w14:textId="77777777" w:rsidR="00EF5882" w:rsidRDefault="003F6A15">
      <w:pPr>
        <w:spacing w:line="240" w:lineRule="auto"/>
        <w:jc w:val="both"/>
        <w:rPr>
          <w:ins w:id="22" w:author="lia tsverava" w:date="2025-05-20T08:16:00Z"/>
          <w:rFonts w:ascii="Times New Roman" w:eastAsia="Times New Roman" w:hAnsi="Times New Roman" w:cs="Times New Roman"/>
          <w:color w:val="02004B"/>
          <w:highlight w:val="white"/>
        </w:rPr>
      </w:pPr>
      <w:ins w:id="23" w:author="lia tsverava" w:date="2025-05-20T08:16:00Z">
        <w:r>
          <w:rPr>
            <w:rFonts w:ascii="Times New Roman" w:eastAsia="Times New Roman" w:hAnsi="Times New Roman" w:cs="Times New Roman"/>
            <w:color w:val="02004B"/>
            <w:highlight w:val="white"/>
          </w:rPr>
          <w:t>It was found that blood dopamine levels were higher in Internet addicts. In addition, there was a close correlation between dopamine levels and IAT scores, the higher the IAT sco</w:t>
        </w:r>
        <w:r>
          <w:rPr>
            <w:rFonts w:ascii="Times New Roman" w:eastAsia="Times New Roman" w:hAnsi="Times New Roman" w:cs="Times New Roman"/>
            <w:color w:val="02004B"/>
            <w:highlight w:val="white"/>
          </w:rPr>
          <w:t>re, the higher the blood dopamine concentration.</w:t>
        </w:r>
      </w:ins>
    </w:p>
    <w:p w14:paraId="3183CF8B" w14:textId="77777777" w:rsidR="00EF5882" w:rsidRDefault="003F6A15">
      <w:pPr>
        <w:spacing w:line="240" w:lineRule="auto"/>
        <w:jc w:val="both"/>
        <w:rPr>
          <w:ins w:id="24" w:author="lia tsverava" w:date="2025-05-20T08:16:00Z"/>
          <w:rFonts w:ascii="Times New Roman" w:eastAsia="Times New Roman" w:hAnsi="Times New Roman" w:cs="Times New Roman"/>
          <w:color w:val="02004B"/>
          <w:highlight w:val="white"/>
        </w:rPr>
      </w:pPr>
      <w:ins w:id="25" w:author="lia tsverava" w:date="2025-05-20T08:16:00Z">
        <w:r>
          <w:rPr>
            <w:rFonts w:ascii="Times New Roman" w:eastAsia="Times New Roman" w:hAnsi="Times New Roman" w:cs="Times New Roman"/>
            <w:b/>
            <w:color w:val="02004B"/>
            <w:highlight w:val="white"/>
          </w:rPr>
          <w:t>Conclusion</w:t>
        </w:r>
        <w:r>
          <w:rPr>
            <w:rFonts w:ascii="Times New Roman" w:eastAsia="Times New Roman" w:hAnsi="Times New Roman" w:cs="Times New Roman"/>
            <w:color w:val="02004B"/>
            <w:highlight w:val="white"/>
          </w:rPr>
          <w:t xml:space="preserve">: Based on the above, we can say that Internet addiction does indeed cause morphological changes in the brain, which are manifested in changes in both its structure and the hormonal balance in the </w:t>
        </w:r>
        <w:r>
          <w:rPr>
            <w:rFonts w:ascii="Times New Roman" w:eastAsia="Times New Roman" w:hAnsi="Times New Roman" w:cs="Times New Roman"/>
            <w:color w:val="02004B"/>
            <w:highlight w:val="white"/>
          </w:rPr>
          <w:t>blood.</w:t>
        </w:r>
      </w:ins>
    </w:p>
    <w:p w14:paraId="28BDD7F9" w14:textId="77777777" w:rsidR="00EF5882" w:rsidRDefault="003F6A15">
      <w:pPr>
        <w:spacing w:line="240" w:lineRule="auto"/>
        <w:jc w:val="both"/>
        <w:rPr>
          <w:del w:id="26" w:author="lia tsverava" w:date="2025-05-20T08:16:00Z"/>
          <w:rFonts w:ascii="Times New Roman" w:eastAsia="Times New Roman" w:hAnsi="Times New Roman" w:cs="Times New Roman"/>
          <w:color w:val="02004B"/>
          <w:highlight w:val="white"/>
        </w:rPr>
      </w:pPr>
      <w:del w:id="27" w:author="lia tsverava" w:date="2025-05-20T08:16:00Z">
        <w:r>
          <w:rPr>
            <w:rFonts w:ascii="Times New Roman" w:eastAsia="Times New Roman" w:hAnsi="Times New Roman" w:cs="Times New Roman"/>
            <w:color w:val="02004B"/>
            <w:highlight w:val="white"/>
          </w:rPr>
          <w:delText>Research Methodology</w:delText>
        </w:r>
      </w:del>
    </w:p>
    <w:p w14:paraId="16132215" w14:textId="77777777" w:rsidR="00EF5882" w:rsidRDefault="003F6A15">
      <w:pPr>
        <w:spacing w:line="240" w:lineRule="auto"/>
        <w:jc w:val="both"/>
        <w:rPr>
          <w:del w:id="28" w:author="lia tsverava" w:date="2025-05-20T08:16:00Z"/>
          <w:rFonts w:ascii="Times New Roman" w:eastAsia="Times New Roman" w:hAnsi="Times New Roman" w:cs="Times New Roman"/>
          <w:color w:val="02004B"/>
          <w:highlight w:val="white"/>
        </w:rPr>
      </w:pPr>
      <w:del w:id="29" w:author="lia tsverava" w:date="2025-05-20T08:16:00Z">
        <w:r>
          <w:rPr>
            <w:rFonts w:ascii="Times New Roman" w:eastAsia="Times New Roman" w:hAnsi="Times New Roman" w:cs="Times New Roman"/>
            <w:color w:val="02004B"/>
            <w:highlight w:val="white"/>
          </w:rPr>
          <w:delText>To determine the relationship between blood dopamine levels and Internet addiction, a study was conducted in the USA, in which 33 Internet addicts and 33 healthy adolescents participated. Blood dopamine levels were determined by</w:delText>
        </w:r>
        <w:r>
          <w:rPr>
            <w:rFonts w:ascii="Times New Roman" w:eastAsia="Times New Roman" w:hAnsi="Times New Roman" w:cs="Times New Roman"/>
            <w:color w:val="02004B"/>
            <w:highlight w:val="white"/>
          </w:rPr>
          <w:delText xml:space="preserve"> enzyme-linked immunosorbent assay (ELISA). Before the study, all participants completed Young's Internet Addiction Test (IAT).</w:delText>
        </w:r>
      </w:del>
    </w:p>
    <w:p w14:paraId="770F4310" w14:textId="77777777" w:rsidR="00EF5882" w:rsidRDefault="003F6A15">
      <w:pPr>
        <w:spacing w:line="240" w:lineRule="auto"/>
        <w:jc w:val="both"/>
        <w:rPr>
          <w:del w:id="30" w:author="lia tsverava" w:date="2025-05-20T08:16:00Z"/>
          <w:rFonts w:ascii="Times New Roman" w:eastAsia="Times New Roman" w:hAnsi="Times New Roman" w:cs="Times New Roman"/>
          <w:color w:val="02004B"/>
          <w:highlight w:val="white"/>
        </w:rPr>
      </w:pPr>
      <w:del w:id="31" w:author="lia tsverava" w:date="2025-05-20T08:16:00Z">
        <w:r>
          <w:rPr>
            <w:rFonts w:ascii="Times New Roman" w:eastAsia="Times New Roman" w:hAnsi="Times New Roman" w:cs="Times New Roman"/>
            <w:color w:val="02004B"/>
            <w:highlight w:val="white"/>
          </w:rPr>
          <w:delText>Results</w:delText>
        </w:r>
      </w:del>
    </w:p>
    <w:p w14:paraId="1F8CA8F0" w14:textId="77777777" w:rsidR="00EF5882" w:rsidRDefault="003F6A15">
      <w:pPr>
        <w:spacing w:line="240" w:lineRule="auto"/>
        <w:jc w:val="both"/>
        <w:rPr>
          <w:del w:id="32" w:author="lia tsverava" w:date="2025-05-20T08:16:00Z"/>
          <w:rFonts w:ascii="Times New Roman" w:eastAsia="Times New Roman" w:hAnsi="Times New Roman" w:cs="Times New Roman"/>
          <w:color w:val="02004B"/>
          <w:highlight w:val="white"/>
        </w:rPr>
      </w:pPr>
      <w:del w:id="33" w:author="lia tsverava" w:date="2025-05-20T08:16:00Z">
        <w:r>
          <w:rPr>
            <w:rFonts w:ascii="Times New Roman" w:eastAsia="Times New Roman" w:hAnsi="Times New Roman" w:cs="Times New Roman"/>
            <w:color w:val="02004B"/>
            <w:highlight w:val="white"/>
          </w:rPr>
          <w:delText>It was found that blood dopamine levels were higher in Internet addicts. In addition, there was a close correlation betw</w:delText>
        </w:r>
        <w:r>
          <w:rPr>
            <w:rFonts w:ascii="Times New Roman" w:eastAsia="Times New Roman" w:hAnsi="Times New Roman" w:cs="Times New Roman"/>
            <w:color w:val="02004B"/>
            <w:highlight w:val="white"/>
          </w:rPr>
          <w:delText>een dopamine levels and IAT scores, the higher the IAT score, the higher the blood dopamine concentration.</w:delText>
        </w:r>
      </w:del>
    </w:p>
    <w:p w14:paraId="7239B6DB" w14:textId="77777777" w:rsidR="00EF5882" w:rsidRDefault="003F6A15">
      <w:pPr>
        <w:spacing w:line="240" w:lineRule="auto"/>
        <w:jc w:val="both"/>
        <w:rPr>
          <w:del w:id="34" w:author="lia tsverava" w:date="2025-05-20T09:57:00Z"/>
          <w:rFonts w:ascii="Times New Roman" w:eastAsia="Times New Roman" w:hAnsi="Times New Roman" w:cs="Times New Roman"/>
          <w:color w:val="02004B"/>
          <w:highlight w:val="white"/>
        </w:rPr>
      </w:pPr>
      <w:del w:id="35" w:author="lia tsverava" w:date="2025-05-20T09:57:00Z">
        <w:r>
          <w:rPr>
            <w:rFonts w:ascii="Times New Roman" w:eastAsia="Times New Roman" w:hAnsi="Times New Roman" w:cs="Times New Roman"/>
            <w:color w:val="02004B"/>
            <w:highlight w:val="white"/>
          </w:rPr>
          <w:delText>Conclusion</w:delText>
        </w:r>
      </w:del>
    </w:p>
    <w:p w14:paraId="2B28EE30" w14:textId="77777777" w:rsidR="00EF5882" w:rsidRDefault="003F6A15">
      <w:pPr>
        <w:spacing w:line="240" w:lineRule="auto"/>
        <w:jc w:val="both"/>
        <w:rPr>
          <w:del w:id="36" w:author="lia tsverava" w:date="2025-05-20T09:57:00Z"/>
          <w:rFonts w:ascii="Times New Roman" w:eastAsia="Times New Roman" w:hAnsi="Times New Roman" w:cs="Times New Roman"/>
          <w:color w:val="02004B"/>
          <w:highlight w:val="white"/>
        </w:rPr>
      </w:pPr>
      <w:del w:id="37" w:author="lia tsverava" w:date="2025-05-20T09:57:00Z">
        <w:r>
          <w:rPr>
            <w:rFonts w:ascii="Times New Roman" w:eastAsia="Times New Roman" w:hAnsi="Times New Roman" w:cs="Times New Roman"/>
            <w:color w:val="02004B"/>
            <w:highlight w:val="white"/>
          </w:rPr>
          <w:delText>Based on the above, we can say that Internet addiction does indeed cause morphological changes in the brain, which are manifested in chang</w:delText>
        </w:r>
        <w:r>
          <w:rPr>
            <w:rFonts w:ascii="Times New Roman" w:eastAsia="Times New Roman" w:hAnsi="Times New Roman" w:cs="Times New Roman"/>
            <w:color w:val="02004B"/>
            <w:highlight w:val="white"/>
          </w:rPr>
          <w:delText>es in both its structure and the hormonal balance in the blood.</w:delText>
        </w:r>
      </w:del>
    </w:p>
    <w:p w14:paraId="5C468060" w14:textId="77777777" w:rsidR="00EF5882" w:rsidRDefault="00EF5882">
      <w:pPr>
        <w:spacing w:line="240" w:lineRule="auto"/>
        <w:jc w:val="both"/>
        <w:rPr>
          <w:rFonts w:ascii="Times New Roman" w:eastAsia="Times New Roman" w:hAnsi="Times New Roman" w:cs="Times New Roman"/>
          <w:color w:val="02004B"/>
          <w:highlight w:val="white"/>
        </w:rPr>
      </w:pPr>
    </w:p>
    <w:p w14:paraId="17B7D405" w14:textId="77777777" w:rsidR="00EF5882" w:rsidRDefault="00EF5882">
      <w:pPr>
        <w:spacing w:line="240" w:lineRule="auto"/>
        <w:jc w:val="both"/>
        <w:rPr>
          <w:rFonts w:ascii="Times New Roman" w:eastAsia="Times New Roman" w:hAnsi="Times New Roman" w:cs="Times New Roman"/>
          <w:color w:val="02004B"/>
          <w:highlight w:val="white"/>
        </w:rPr>
      </w:pPr>
    </w:p>
    <w:p w14:paraId="024D81F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კლასიკური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ქვევრში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დაყენებული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ღვინის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ანტიოქსიდანტური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თვისებების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შესწავლა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ლუმინოლის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ქემილუმინესცენციის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მეთოდის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გამოყენებით</w:t>
      </w:r>
    </w:p>
    <w:p w14:paraId="727E778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lastRenderedPageBreak/>
        <w:t>ზურაბი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გაფრინდაშვილი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ზურაბ</w:t>
      </w:r>
      <w:r>
        <w:rPr>
          <w:rFonts w:ascii="Arial Unicode MS" w:eastAsia="Arial Unicode MS" w:hAnsi="Arial Unicode MS" w:cs="Arial Unicode MS"/>
          <w:color w:val="02004B"/>
          <w:highlight w:val="white"/>
        </w:rPr>
        <w:t xml:space="preserve"> </w:t>
      </w:r>
      <w:ins w:id="38" w:author="Nino Oganezovi" w:date="2025-05-27T06:36:00Z">
        <w:r>
          <w:rPr>
            <w:rFonts w:ascii="Times New Roman" w:eastAsia="Times New Roman" w:hAnsi="Times New Roman" w:cs="Times New Roman"/>
            <w:color w:val="02004B"/>
            <w:highlight w:val="white"/>
          </w:rPr>
          <w:t>ქ</w:t>
        </w:r>
      </w:ins>
      <w:r>
        <w:rPr>
          <w:rFonts w:ascii="Arial Unicode MS" w:eastAsia="Arial Unicode MS" w:hAnsi="Arial Unicode MS" w:cs="Arial Unicode MS"/>
          <w:color w:val="02004B"/>
          <w:highlight w:val="white"/>
        </w:rPr>
        <w:t>უჩუკაშვილი</w:t>
      </w:r>
      <w:r>
        <w:rPr>
          <w:rFonts w:ascii="Arial Unicode MS" w:eastAsia="Arial Unicode MS" w:hAnsi="Arial Unicode MS" w:cs="Arial Unicode MS"/>
          <w:color w:val="02004B"/>
          <w:highlight w:val="white"/>
        </w:rPr>
        <w:t xml:space="preserve"> </w:t>
      </w:r>
    </w:p>
    <w:p w14:paraId="78BD523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208BBDD"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zurabi.gaprindashvili392@ens.tsu.edu.ge</w:t>
      </w:r>
    </w:p>
    <w:p w14:paraId="741BCEB2"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ანტიოქსიდანტები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თავისუფალი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რადიკალები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ქემილუმინესცენცია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ფლავონოიდები</w:t>
      </w:r>
    </w:p>
    <w:p w14:paraId="69D57274" w14:textId="77777777" w:rsidR="00EF5882" w:rsidRDefault="003F6A15">
      <w:pPr>
        <w:spacing w:line="240" w:lineRule="auto"/>
        <w:jc w:val="both"/>
        <w:rPr>
          <w:rFonts w:ascii="Times New Roman" w:eastAsia="Times New Roman" w:hAnsi="Times New Roman" w:cs="Times New Roman"/>
          <w:color w:val="02004B"/>
          <w:highlight w:val="white"/>
        </w:rPr>
      </w:pPr>
      <w:del w:id="39" w:author="Nino Oganezovi" w:date="2025-05-27T06:42:00Z">
        <w:r>
          <w:rPr>
            <w:rFonts w:ascii="Times New Roman" w:eastAsia="Times New Roman" w:hAnsi="Times New Roman" w:cs="Times New Roman"/>
            <w:color w:val="02004B"/>
            <w:highlight w:val="white"/>
          </w:rPr>
          <w:delText xml:space="preserve">აღნიშნული კვლევა წარმოადგენს ჩემი წინამდებარე ნაშრომის გაგრძელებას, რომელიც შესრულებული იყო ბიოფიზიკის ბაკალავრის ხარისხის მოსაპოვებლად და მოიცავდა ზოგადად ღვინის ანტიოქსიდანტური აქტივობის შეფასებას ბიოფიზიკური მეთოდების გამოყენებით. </w:delText>
        </w:r>
      </w:del>
      <w:r>
        <w:rPr>
          <w:rFonts w:ascii="Arial Unicode MS" w:eastAsia="Arial Unicode MS" w:hAnsi="Arial Unicode MS" w:cs="Arial Unicode MS"/>
          <w:color w:val="02004B"/>
          <w:highlight w:val="white"/>
        </w:rPr>
        <w:t>ღვინო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გემოვანი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მიეკუთვნება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ორგანოლეპტიკური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სითხეა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დიეტური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სამკურნალო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პროფილაქტიკური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განმაპირობებელი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შემადგენლობაში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ექსტრაქტული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კერძ</w:t>
      </w:r>
      <w:r>
        <w:rPr>
          <w:rFonts w:ascii="Arial Unicode MS" w:eastAsia="Arial Unicode MS" w:hAnsi="Arial Unicode MS" w:cs="Arial Unicode MS"/>
          <w:color w:val="02004B"/>
          <w:highlight w:val="white"/>
        </w:rPr>
        <w:t>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w:t>
      </w:r>
      <w:ins w:id="40" w:author="Nino Oganezovi" w:date="2025-05-27T06:47:00Z">
        <w:r>
          <w:rPr>
            <w:rFonts w:ascii="Times New Roman" w:eastAsia="Times New Roman" w:hAnsi="Times New Roman" w:cs="Times New Roman"/>
            <w:color w:val="02004B"/>
            <w:highlight w:val="white"/>
          </w:rPr>
          <w:t>ა</w:t>
        </w:r>
      </w:ins>
      <w:r>
        <w:rPr>
          <w:rFonts w:ascii="Arial Unicode MS" w:eastAsia="Arial Unicode MS" w:hAnsi="Arial Unicode MS" w:cs="Arial Unicode MS"/>
          <w:color w:val="02004B"/>
          <w:highlight w:val="white"/>
        </w:rPr>
        <w:t>თდებიან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ანტიკოაგულანტური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ღვინის</w:t>
      </w:r>
      <w:ins w:id="41" w:author="Nino Oganezovi" w:date="2025-05-27T06:47:00Z">
        <w:r>
          <w:rPr>
            <w:rFonts w:ascii="Times New Roman" w:eastAsia="Times New Roman" w:hAnsi="Times New Roman" w:cs="Times New Roman"/>
            <w:color w:val="02004B"/>
            <w:highlight w:val="white"/>
          </w:rPr>
          <w:t xml:space="preserve"> სამედიცინო და</w:t>
        </w:r>
      </w:ins>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შესაფასებლად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w:t>
      </w:r>
      <w:r>
        <w:rPr>
          <w:rFonts w:ascii="Arial Unicode MS" w:eastAsia="Arial Unicode MS" w:hAnsi="Arial Unicode MS" w:cs="Arial Unicode MS"/>
          <w:color w:val="02004B"/>
          <w:highlight w:val="white"/>
        </w:rPr>
        <w:t>.</w:t>
      </w:r>
    </w:p>
    <w:p w14:paraId="3C94CCA5" w14:textId="77777777" w:rsidR="00EF5882" w:rsidRDefault="003F6A15">
      <w:pPr>
        <w:spacing w:line="240" w:lineRule="auto"/>
        <w:jc w:val="both"/>
        <w:rPr>
          <w:rFonts w:ascii="Times New Roman" w:eastAsia="Times New Roman" w:hAnsi="Times New Roman" w:cs="Times New Roman"/>
          <w:color w:val="02004B"/>
          <w:highlight w:val="white"/>
        </w:rPr>
      </w:pPr>
      <w:ins w:id="42" w:author="Nino Oganezovi" w:date="2025-05-27T06:50:00Z">
        <w:r>
          <w:rPr>
            <w:rFonts w:ascii="Times New Roman" w:eastAsia="Times New Roman" w:hAnsi="Times New Roman" w:cs="Times New Roman"/>
            <w:color w:val="02004B"/>
            <w:highlight w:val="white"/>
          </w:rPr>
          <w:t>წარმოდგენილი კვლევა მოიცავს</w:t>
        </w:r>
      </w:ins>
      <w:del w:id="43" w:author="Nino Oganezovi" w:date="2025-05-27T06:50:00Z">
        <w:r>
          <w:rPr>
            <w:rFonts w:ascii="Times New Roman" w:eastAsia="Times New Roman" w:hAnsi="Times New Roman" w:cs="Times New Roman"/>
            <w:color w:val="02004B"/>
            <w:highlight w:val="white"/>
          </w:rPr>
          <w:delText>ამჟამად წარმოდგენილი მაქვს</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სპექტრ</w:t>
      </w:r>
      <w:del w:id="44" w:author="Nino Oganezovi" w:date="2025-05-27T06:51:00Z">
        <w:r>
          <w:rPr>
            <w:rFonts w:ascii="Times New Roman" w:eastAsia="Times New Roman" w:hAnsi="Times New Roman" w:cs="Times New Roman"/>
            <w:color w:val="02004B"/>
            <w:highlight w:val="white"/>
          </w:rPr>
          <w:delText>ი</w:delText>
        </w:r>
      </w:del>
      <w:ins w:id="45" w:author="Nino Oganezovi" w:date="2025-05-27T06:51:00Z">
        <w:r>
          <w:rPr>
            <w:rFonts w:ascii="Times New Roman" w:eastAsia="Times New Roman" w:hAnsi="Times New Roman" w:cs="Times New Roman"/>
            <w:color w:val="02004B"/>
            <w:highlight w:val="white"/>
          </w:rPr>
          <w:t>ს</w:t>
        </w:r>
      </w:ins>
      <w:r>
        <w:rPr>
          <w:rFonts w:ascii="Times New Roman" w:eastAsia="Times New Roman" w:hAnsi="Times New Roman" w:cs="Times New Roman"/>
          <w:color w:val="02004B"/>
          <w:highlight w:val="white"/>
        </w:rPr>
        <w:t>: 4</w:t>
      </w:r>
      <w:del w:id="46" w:author="Nino Oganezovi" w:date="2025-05-27T06:52:00Z">
        <w:r>
          <w:rPr>
            <w:rFonts w:ascii="Times New Roman" w:eastAsia="Times New Roman" w:hAnsi="Times New Roman" w:cs="Times New Roman"/>
            <w:color w:val="02004B"/>
            <w:highlight w:val="white"/>
          </w:rPr>
          <w:delText>-4</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კლასიკურ</w:t>
      </w:r>
      <w:del w:id="47" w:author="Nino Oganezovi" w:date="2025-05-27T06:54:00Z">
        <w:r>
          <w:rPr>
            <w:rFonts w:ascii="Times New Roman" w:eastAsia="Times New Roman" w:hAnsi="Times New Roman" w:cs="Times New Roman"/>
            <w:color w:val="02004B"/>
            <w:highlight w:val="white"/>
          </w:rPr>
          <w:delText>ი</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ins w:id="48" w:author="Nino Oganezovi" w:date="2025-05-27T06:52:00Z">
        <w:r>
          <w:rPr>
            <w:rFonts w:ascii="Times New Roman" w:eastAsia="Times New Roman" w:hAnsi="Times New Roman" w:cs="Times New Roman"/>
            <w:color w:val="02004B"/>
            <w:highlight w:val="white"/>
          </w:rPr>
          <w:t xml:space="preserve">4 </w:t>
        </w:r>
      </w:ins>
      <w:r>
        <w:rPr>
          <w:rFonts w:ascii="Arial Unicode MS" w:eastAsia="Arial Unicode MS" w:hAnsi="Arial Unicode MS" w:cs="Arial Unicode MS"/>
          <w:color w:val="02004B"/>
          <w:highlight w:val="white"/>
        </w:rPr>
        <w:t>ქვევრში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დამზადებული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ღვინო</w:t>
      </w:r>
      <w:ins w:id="49" w:author="Nino Oganezovi" w:date="2025-05-27T06:53:00Z">
        <w:r>
          <w:rPr>
            <w:rFonts w:ascii="Times New Roman" w:eastAsia="Times New Roman" w:hAnsi="Times New Roman" w:cs="Times New Roman"/>
            <w:color w:val="02004B"/>
            <w:highlight w:val="white"/>
          </w:rPr>
          <w:t xml:space="preserve">. </w:t>
        </w:r>
      </w:ins>
      <w:del w:id="50" w:author="Nino Oganezovi" w:date="2025-05-27T06:53:00Z">
        <w:r>
          <w:rPr>
            <w:rFonts w:ascii="Times New Roman" w:eastAsia="Times New Roman" w:hAnsi="Times New Roman" w:cs="Times New Roman"/>
            <w:color w:val="02004B"/>
            <w:highlight w:val="white"/>
          </w:rPr>
          <w:delText>ები,</w:delText>
        </w:r>
      </w:del>
      <w:r>
        <w:rPr>
          <w:rFonts w:ascii="Times New Roman" w:eastAsia="Times New Roman" w:hAnsi="Times New Roman" w:cs="Times New Roman"/>
          <w:color w:val="02004B"/>
          <w:highlight w:val="white"/>
        </w:rPr>
        <w:t xml:space="preserve"> </w:t>
      </w:r>
      <w:ins w:id="51" w:author="Nino Oganezovi" w:date="2025-05-27T06:56:00Z">
        <w:r>
          <w:rPr>
            <w:rFonts w:ascii="Times New Roman" w:eastAsia="Times New Roman" w:hAnsi="Times New Roman" w:cs="Times New Roman"/>
            <w:color w:val="02004B"/>
            <w:highlight w:val="white"/>
          </w:rPr>
          <w:t xml:space="preserve">ექსპერიმენტულად </w:t>
        </w:r>
      </w:ins>
      <w:r>
        <w:rPr>
          <w:rFonts w:ascii="Arial Unicode MS" w:eastAsia="Arial Unicode MS" w:hAnsi="Arial Unicode MS" w:cs="Arial Unicode MS"/>
          <w:color w:val="02004B"/>
          <w:highlight w:val="white"/>
        </w:rPr>
        <w:t>შესწავლილი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მახასიათებლები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საერთო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პოლიფენოლების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ფლავონოიდების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ტრადიციული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ქვევრში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დამზადებული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ღვინოები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მაღალექსტრაქტულობით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ვიდრე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w:t>
      </w:r>
      <w:r>
        <w:rPr>
          <w:rFonts w:ascii="Arial Unicode MS" w:eastAsia="Arial Unicode MS" w:hAnsi="Arial Unicode MS" w:cs="Arial Unicode MS"/>
          <w:color w:val="02004B"/>
          <w:highlight w:val="white"/>
        </w:rPr>
        <w:t>ხნული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მაღალექსტრაქტულობა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განისაზღვრება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იღებენ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ჩამოყალიბებაში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დამზადება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შენახვის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ბუკეტზე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გამჭვ</w:t>
      </w:r>
      <w:r>
        <w:rPr>
          <w:rFonts w:ascii="Arial Unicode MS" w:eastAsia="Arial Unicode MS" w:hAnsi="Arial Unicode MS" w:cs="Arial Unicode MS"/>
          <w:color w:val="02004B"/>
          <w:highlight w:val="white"/>
        </w:rPr>
        <w:t>ირვალობაზე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დაძველების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ანტიოქსიდანტური</w:t>
      </w:r>
      <w:r>
        <w:rPr>
          <w:rFonts w:ascii="Arial Unicode MS" w:eastAsia="Arial Unicode MS" w:hAnsi="Arial Unicode MS" w:cs="Arial Unicode MS"/>
          <w:color w:val="02004B"/>
          <w:highlight w:val="white"/>
        </w:rPr>
        <w:t>,</w:t>
      </w:r>
      <w:del w:id="52" w:author="Nino Oganezovi" w:date="2025-05-27T07:04:00Z">
        <w:r>
          <w:rPr>
            <w:rFonts w:ascii="Times New Roman" w:eastAsia="Times New Roman" w:hAnsi="Times New Roman" w:cs="Times New Roman"/>
            <w:color w:val="02004B"/>
            <w:highlight w:val="white"/>
          </w:rPr>
          <w:delText xml:space="preserve"> </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ანტიკოაგულანტური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w:t>
      </w:r>
    </w:p>
    <w:p w14:paraId="337B9D20"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ეპრ</w:t>
      </w:r>
      <w:r>
        <w:rPr>
          <w:rFonts w:ascii="Arial Unicode MS" w:eastAsia="Arial Unicode MS" w:hAnsi="Arial Unicode MS" w:cs="Arial Unicode MS"/>
          <w:color w:val="02004B"/>
          <w:highlight w:val="white"/>
        </w:rPr>
        <w:t xml:space="preserve">, trap, frap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მეთოდებიდანაა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w:t>
      </w:r>
      <w:r>
        <w:rPr>
          <w:rFonts w:ascii="Arial Unicode MS" w:eastAsia="Arial Unicode MS" w:hAnsi="Arial Unicode MS" w:cs="Arial Unicode MS"/>
          <w:color w:val="02004B"/>
          <w:highlight w:val="white"/>
        </w:rPr>
        <w:t>ტივობა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პოლიფენოლებისა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ფლავონოიდების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ნაჩვენებია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ნიმუშების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გარკვეულწილად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მხრივ</w:t>
      </w:r>
      <w:r>
        <w:rPr>
          <w:rFonts w:ascii="Arial Unicode MS" w:eastAsia="Arial Unicode MS" w:hAnsi="Arial Unicode MS" w:cs="Arial Unicode MS"/>
          <w:color w:val="02004B"/>
          <w:highlight w:val="white"/>
        </w:rPr>
        <w:t xml:space="preserve">. </w:t>
      </w:r>
    </w:p>
    <w:p w14:paraId="28479D88"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წარმოდგენილია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ლუმი</w:t>
      </w:r>
      <w:r>
        <w:rPr>
          <w:rFonts w:ascii="Arial Unicode MS" w:eastAsia="Arial Unicode MS" w:hAnsi="Arial Unicode MS" w:cs="Arial Unicode MS"/>
          <w:color w:val="02004B"/>
          <w:highlight w:val="white"/>
        </w:rPr>
        <w:t>ნოლის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ქემილუმინესცენციის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შესაფასებლად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w:t>
      </w:r>
      <w:r>
        <w:rPr>
          <w:rFonts w:ascii="Arial Unicode MS" w:eastAsia="Arial Unicode MS" w:hAnsi="Arial Unicode MS" w:cs="Arial Unicode MS"/>
          <w:color w:val="02004B"/>
          <w:highlight w:val="white"/>
        </w:rPr>
        <w:t>.</w:t>
      </w:r>
    </w:p>
    <w:p w14:paraId="5E733A21" w14:textId="77777777" w:rsidR="00EF5882" w:rsidRDefault="00EF5882">
      <w:pPr>
        <w:spacing w:line="240" w:lineRule="auto"/>
        <w:jc w:val="both"/>
        <w:rPr>
          <w:rFonts w:ascii="Times New Roman" w:eastAsia="Times New Roman" w:hAnsi="Times New Roman" w:cs="Times New Roman"/>
          <w:color w:val="02004B"/>
          <w:highlight w:val="white"/>
        </w:rPr>
      </w:pPr>
    </w:p>
    <w:p w14:paraId="0589E805" w14:textId="77777777" w:rsidR="00EF5882" w:rsidRDefault="00EF5882">
      <w:pPr>
        <w:spacing w:line="240" w:lineRule="auto"/>
        <w:jc w:val="both"/>
        <w:rPr>
          <w:rFonts w:ascii="Times New Roman" w:eastAsia="Times New Roman" w:hAnsi="Times New Roman" w:cs="Times New Roman"/>
          <w:color w:val="02004B"/>
          <w:highlight w:val="white"/>
        </w:rPr>
      </w:pPr>
    </w:p>
    <w:p w14:paraId="1696CE1A" w14:textId="77777777" w:rsidR="00EF5882" w:rsidRDefault="003F6A15">
      <w:pPr>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STUDY OF THE ANTIOXIDANT PROPERTIES OF CLASSICAL AND QVEVRI-MADE WINES USING THE LUMINOL CHEMILUMINESCENCE METHOD</w:t>
      </w:r>
    </w:p>
    <w:p w14:paraId="326D7D7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Zurabi Gaprindashvil</w:t>
      </w:r>
      <w:r>
        <w:rPr>
          <w:rFonts w:ascii="Times New Roman" w:eastAsia="Times New Roman" w:hAnsi="Times New Roman" w:cs="Times New Roman"/>
          <w:b/>
          <w:color w:val="02004B"/>
          <w:highlight w:val="white"/>
        </w:rPr>
        <w:t>i</w:t>
      </w:r>
      <w:r>
        <w:rPr>
          <w:rFonts w:ascii="Times New Roman" w:eastAsia="Times New Roman" w:hAnsi="Times New Roman" w:cs="Times New Roman"/>
          <w:color w:val="02004B"/>
          <w:highlight w:val="white"/>
        </w:rPr>
        <w:t>, Zurab Quchukashvili</w:t>
      </w:r>
    </w:p>
    <w:p w14:paraId="2D72CC52"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28151EF6"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22">
        <w:r>
          <w:rPr>
            <w:rFonts w:ascii="Times New Roman" w:eastAsia="Times New Roman" w:hAnsi="Times New Roman" w:cs="Times New Roman"/>
            <w:i/>
            <w:color w:val="02004B"/>
            <w:highlight w:val="white"/>
            <w:u w:val="single"/>
          </w:rPr>
          <w:t>zurabi.gaprindashvili392@ens.tsu.edu.ge</w:t>
        </w:r>
      </w:hyperlink>
    </w:p>
    <w:p w14:paraId="4D518D8C"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Antioxidants, Free radicals, Chemiluminescence, Flavonoids</w:t>
      </w:r>
    </w:p>
    <w:p w14:paraId="4CB006F4" w14:textId="77777777" w:rsidR="00EF5882" w:rsidRDefault="003F6A15">
      <w:pPr>
        <w:spacing w:line="240" w:lineRule="auto"/>
        <w:jc w:val="both"/>
        <w:rPr>
          <w:rFonts w:ascii="Times New Roman" w:eastAsia="Times New Roman" w:hAnsi="Times New Roman" w:cs="Times New Roman"/>
          <w:color w:val="02004B"/>
          <w:highlight w:val="white"/>
        </w:rPr>
      </w:pPr>
      <w:del w:id="53" w:author="Nino Oganezovi" w:date="2025-05-27T07:06:00Z">
        <w:r>
          <w:rPr>
            <w:rFonts w:ascii="Times New Roman" w:eastAsia="Times New Roman" w:hAnsi="Times New Roman" w:cs="Times New Roman"/>
            <w:color w:val="02004B"/>
            <w:highlight w:val="white"/>
          </w:rPr>
          <w:delText xml:space="preserve">This study is a continuation of my previous thesis, which was carried out for the degree of Bachelor of Biophysics, and included the evaluation of the antioxidant activity of wine, in general, using biophysical methods. </w:delText>
        </w:r>
      </w:del>
      <w:r>
        <w:rPr>
          <w:rFonts w:ascii="Times New Roman" w:eastAsia="Times New Roman" w:hAnsi="Times New Roman" w:cs="Times New Roman"/>
          <w:color w:val="02004B"/>
          <w:highlight w:val="white"/>
        </w:rPr>
        <w:t>Wine belongs to the group of tasty p</w:t>
      </w:r>
      <w:r>
        <w:rPr>
          <w:rFonts w:ascii="Times New Roman" w:eastAsia="Times New Roman" w:hAnsi="Times New Roman" w:cs="Times New Roman"/>
          <w:color w:val="02004B"/>
          <w:highlight w:val="white"/>
        </w:rPr>
        <w:t>roducts. It is a complex physical, chemical, biochemical, and organoleptic liquid with nutritional, dietary, and curative-prophylactic properties. The main reason for this is the extracted compounds contained in the wine, in particular, phenolic substances</w:t>
      </w:r>
      <w:r>
        <w:rPr>
          <w:rFonts w:ascii="Times New Roman" w:eastAsia="Times New Roman" w:hAnsi="Times New Roman" w:cs="Times New Roman"/>
          <w:color w:val="02004B"/>
          <w:highlight w:val="white"/>
        </w:rPr>
        <w:t>, which are characterized by antioxidant, anti-inflammatory, and anticoagulant properties. Therefore, quite complex studies are needed to evaluate wine’s medical and biological effects.</w:t>
      </w:r>
    </w:p>
    <w:p w14:paraId="1807A957"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Currently, I have presented a relatively wide range of Georgian wines:</w:t>
      </w:r>
      <w:r>
        <w:rPr>
          <w:rFonts w:ascii="Times New Roman" w:eastAsia="Times New Roman" w:hAnsi="Times New Roman" w:cs="Times New Roman"/>
          <w:color w:val="02004B"/>
          <w:highlight w:val="white"/>
        </w:rPr>
        <w:t xml:space="preserve"> 4</w:t>
      </w:r>
      <w:del w:id="54" w:author="Nino Oganezovi" w:date="2025-05-27T07:08:00Z">
        <w:r>
          <w:rPr>
            <w:rFonts w:ascii="Times New Roman" w:eastAsia="Times New Roman" w:hAnsi="Times New Roman" w:cs="Times New Roman"/>
            <w:color w:val="02004B"/>
            <w:highlight w:val="white"/>
          </w:rPr>
          <w:delText>-4</w:delText>
        </w:r>
      </w:del>
      <w:r>
        <w:rPr>
          <w:rFonts w:ascii="Times New Roman" w:eastAsia="Times New Roman" w:hAnsi="Times New Roman" w:cs="Times New Roman"/>
          <w:color w:val="02004B"/>
          <w:highlight w:val="white"/>
        </w:rPr>
        <w:t xml:space="preserve"> classical and </w:t>
      </w:r>
      <w:ins w:id="55" w:author="Nino Oganezovi" w:date="2025-05-27T07:08:00Z">
        <w:r>
          <w:rPr>
            <w:rFonts w:ascii="Times New Roman" w:eastAsia="Times New Roman" w:hAnsi="Times New Roman" w:cs="Times New Roman"/>
            <w:color w:val="02004B"/>
            <w:highlight w:val="white"/>
          </w:rPr>
          <w:t xml:space="preserve">4 </w:t>
        </w:r>
      </w:ins>
      <w:r>
        <w:rPr>
          <w:rFonts w:ascii="Times New Roman" w:eastAsia="Times New Roman" w:hAnsi="Times New Roman" w:cs="Times New Roman"/>
          <w:color w:val="02004B"/>
          <w:highlight w:val="white"/>
        </w:rPr>
        <w:t xml:space="preserve">Qvevri wines, their physicochemical characteristics have been studied and compared: concentration of common polyphenols, flavonoids, and antioxidant activity. It was found that, according to the Georgian traditional method, wines made </w:t>
      </w:r>
      <w:r>
        <w:rPr>
          <w:rFonts w:ascii="Times New Roman" w:eastAsia="Times New Roman" w:hAnsi="Times New Roman" w:cs="Times New Roman"/>
          <w:color w:val="02004B"/>
          <w:highlight w:val="white"/>
        </w:rPr>
        <w:t>in qvevri are characterized by higher extractability than wines made in a factory manner. Its high extractability is determined mainly by phenolic compounds, which take an active part in the formation of the type of wine, at all stages of its production an</w:t>
      </w:r>
      <w:r>
        <w:rPr>
          <w:rFonts w:ascii="Times New Roman" w:eastAsia="Times New Roman" w:hAnsi="Times New Roman" w:cs="Times New Roman"/>
          <w:color w:val="02004B"/>
          <w:highlight w:val="white"/>
        </w:rPr>
        <w:t>d storage, and directly affect the taste, bouquet, color, transparency, and aging ability. Phenolic compounds are very important for the body as substances with antioxidant, anti-inflammatory, and anticoagulant properties.</w:t>
      </w:r>
    </w:p>
    <w:p w14:paraId="78F83B41"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As it is known from EPR, trap, frap and other classical methods, antioxidant activity correlates to a certain degree with the concentration of polyphenols and flavonoids, this correlation is shown in the paper, although the qualitative antioxidant activity</w:t>
      </w:r>
      <w:r>
        <w:rPr>
          <w:rFonts w:ascii="Times New Roman" w:eastAsia="Times New Roman" w:hAnsi="Times New Roman" w:cs="Times New Roman"/>
          <w:color w:val="02004B"/>
          <w:highlight w:val="white"/>
        </w:rPr>
        <w:t xml:space="preserve"> of the samples gives  different results in this regard.</w:t>
      </w:r>
    </w:p>
    <w:p w14:paraId="660625D8"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addition, the analysis of the existing formula for the estimation of antioxidant activity based on the results obtained by the luminol chemiluminescence method is presented.</w:t>
      </w:r>
    </w:p>
    <w:p w14:paraId="14E6CBC7"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752451E1" w14:textId="77777777" w:rsidR="00EF5882" w:rsidRDefault="00EF5882">
      <w:pPr>
        <w:spacing w:line="240" w:lineRule="auto"/>
        <w:jc w:val="both"/>
        <w:rPr>
          <w:rFonts w:ascii="Times New Roman" w:eastAsia="Times New Roman" w:hAnsi="Times New Roman" w:cs="Times New Roman"/>
          <w:color w:val="02004B"/>
          <w:highlight w:val="white"/>
        </w:rPr>
      </w:pPr>
    </w:p>
    <w:p w14:paraId="0D66149C" w14:textId="77777777" w:rsidR="00EF5882" w:rsidRDefault="00EF5882">
      <w:pPr>
        <w:spacing w:line="240" w:lineRule="auto"/>
        <w:jc w:val="both"/>
        <w:rPr>
          <w:rFonts w:ascii="Times New Roman" w:eastAsia="Times New Roman" w:hAnsi="Times New Roman" w:cs="Times New Roman"/>
          <w:color w:val="02004B"/>
          <w:highlight w:val="white"/>
        </w:rPr>
      </w:pPr>
    </w:p>
    <w:p w14:paraId="20315F7E"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პერნიციოზული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ანემია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ადისონ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ბირმერის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დაავადება</w:t>
      </w:r>
      <w:r>
        <w:rPr>
          <w:rFonts w:ascii="Arial Unicode MS" w:eastAsia="Arial Unicode MS" w:hAnsi="Arial Unicode MS" w:cs="Arial Unicode MS"/>
          <w:b/>
          <w:color w:val="02004B"/>
          <w:highlight w:val="white"/>
        </w:rPr>
        <w:t>)</w:t>
      </w:r>
    </w:p>
    <w:p w14:paraId="21292ECE"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43F559FF"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გელენავა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ნათია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სამუშია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თამილა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ბაგაშვილი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გურაშვილი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368A5837"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746701E1"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b/>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2EC01504"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19F31319" w14:textId="77777777" w:rsidR="00EF5882" w:rsidRDefault="003F6A15">
      <w:pPr>
        <w:shd w:val="clear" w:color="auto" w:fill="FFFFFF"/>
        <w:spacing w:line="240" w:lineRule="auto"/>
        <w:jc w:val="center"/>
        <w:rPr>
          <w:rFonts w:ascii="Times New Roman" w:eastAsia="Times New Roman" w:hAnsi="Times New Roman" w:cs="Times New Roman"/>
          <w:i/>
          <w:color w:val="02004B"/>
          <w:highlight w:val="white"/>
        </w:rPr>
      </w:pPr>
      <w:hyperlink r:id="rId23">
        <w:r>
          <w:rPr>
            <w:rFonts w:ascii="Times New Roman" w:eastAsia="Times New Roman" w:hAnsi="Times New Roman" w:cs="Times New Roman"/>
            <w:i/>
            <w:color w:val="02004B"/>
            <w:highlight w:val="white"/>
            <w:u w:val="single"/>
          </w:rPr>
          <w:t>nino.gelenava772@med.tsu.edu.ge</w:t>
        </w:r>
      </w:hyperlink>
      <w:r>
        <w:rPr>
          <w:rFonts w:ascii="Times New Roman" w:eastAsia="Times New Roman" w:hAnsi="Times New Roman" w:cs="Times New Roman"/>
          <w:i/>
          <w:color w:val="02004B"/>
          <w:highlight w:val="white"/>
        </w:rPr>
        <w:t>, natia.samushia022@med.tsu.edu.ge</w:t>
      </w:r>
    </w:p>
    <w:p w14:paraId="1D3054FD" w14:textId="77777777" w:rsidR="00EF5882" w:rsidRDefault="00EF5882">
      <w:pPr>
        <w:shd w:val="clear" w:color="auto" w:fill="FFFFFF"/>
        <w:spacing w:line="240" w:lineRule="auto"/>
        <w:jc w:val="both"/>
        <w:rPr>
          <w:rFonts w:ascii="Times New Roman" w:eastAsia="Times New Roman" w:hAnsi="Times New Roman" w:cs="Times New Roman"/>
          <w:i/>
          <w:color w:val="02004B"/>
          <w:highlight w:val="white"/>
        </w:rPr>
      </w:pPr>
    </w:p>
    <w:p w14:paraId="62393C82"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პერნიციოზული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ანემია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ადისონ</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ბირმერის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ვიტამინ</w:t>
      </w:r>
      <w:r>
        <w:rPr>
          <w:rFonts w:ascii="Arial Unicode MS" w:eastAsia="Arial Unicode MS" w:hAnsi="Arial Unicode MS" w:cs="Arial Unicode MS"/>
          <w:i/>
          <w:color w:val="02004B"/>
          <w:highlight w:val="white"/>
        </w:rPr>
        <w:t xml:space="preserve"> B12 </w:t>
      </w:r>
      <w:r>
        <w:rPr>
          <w:rFonts w:ascii="Arial Unicode MS" w:eastAsia="Arial Unicode MS" w:hAnsi="Arial Unicode MS" w:cs="Arial Unicode MS"/>
          <w:i/>
          <w:color w:val="02004B"/>
          <w:highlight w:val="white"/>
        </w:rPr>
        <w:t>დეფიციტი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კასლის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ფაქტორი</w:t>
      </w:r>
    </w:p>
    <w:p w14:paraId="48D335D2" w14:textId="77777777" w:rsidR="00EF5882" w:rsidRDefault="00EF5882">
      <w:pPr>
        <w:shd w:val="clear" w:color="auto" w:fill="FFFFFF"/>
        <w:spacing w:line="240" w:lineRule="auto"/>
        <w:jc w:val="both"/>
        <w:rPr>
          <w:rFonts w:ascii="Times New Roman" w:eastAsia="Times New Roman" w:hAnsi="Times New Roman" w:cs="Times New Roman"/>
          <w:i/>
          <w:color w:val="02004B"/>
          <w:highlight w:val="white"/>
        </w:rPr>
      </w:pPr>
    </w:p>
    <w:p w14:paraId="69C4970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პერნიციოზული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ანემია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ადისონ</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ბირმერის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w:t>
      </w:r>
      <w:r>
        <w:rPr>
          <w:rFonts w:ascii="Arial Unicode MS" w:eastAsia="Arial Unicode MS" w:hAnsi="Arial Unicode MS" w:cs="Arial Unicode MS"/>
          <w:color w:val="02004B"/>
          <w:highlight w:val="white"/>
        </w:rPr>
        <w:t>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მეგალობლასტური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ვიტამინ</w:t>
      </w:r>
      <w:r>
        <w:rPr>
          <w:rFonts w:ascii="Arial Unicode MS" w:eastAsia="Arial Unicode MS" w:hAnsi="Arial Unicode MS" w:cs="Arial Unicode MS"/>
          <w:color w:val="02004B"/>
          <w:highlight w:val="white"/>
        </w:rPr>
        <w:t xml:space="preserve"> B12-</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შეწოვის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კასლის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შინაგანი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აუტოიმუნური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დეფიციტის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A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ავტოიმუნური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გასტრიტის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პერნიციოზული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აერთიანებს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პარამეტრებს</w:t>
      </w:r>
      <w:r>
        <w:rPr>
          <w:rFonts w:ascii="Arial Unicode MS" w:eastAsia="Arial Unicode MS" w:hAnsi="Arial Unicode MS" w:cs="Arial Unicode MS"/>
          <w:color w:val="02004B"/>
          <w:highlight w:val="white"/>
        </w:rPr>
        <w:t xml:space="preserve">. </w:t>
      </w:r>
    </w:p>
    <w:p w14:paraId="35E2A3F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მაკროციტური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შრატში</w:t>
      </w:r>
      <w:r>
        <w:rPr>
          <w:rFonts w:ascii="Arial Unicode MS" w:eastAsia="Arial Unicode MS" w:hAnsi="Arial Unicode MS" w:cs="Arial Unicode MS"/>
          <w:color w:val="02004B"/>
          <w:highlight w:val="white"/>
        </w:rPr>
        <w:t xml:space="preserve"> B12 </w:t>
      </w:r>
      <w:r>
        <w:rPr>
          <w:rFonts w:ascii="Arial Unicode MS" w:eastAsia="Arial Unicode MS" w:hAnsi="Arial Unicode MS" w:cs="Arial Unicode MS"/>
          <w:color w:val="02004B"/>
          <w:highlight w:val="white"/>
        </w:rPr>
        <w:t>ვიტამინის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დაქვეითებით</w:t>
      </w:r>
      <w:r>
        <w:rPr>
          <w:rFonts w:ascii="Arial Unicode MS" w:eastAsia="Arial Unicode MS" w:hAnsi="Arial Unicode MS" w:cs="Arial Unicode MS"/>
          <w:color w:val="02004B"/>
          <w:highlight w:val="white"/>
        </w:rPr>
        <w:t>,  LDH-</w:t>
      </w:r>
      <w:r>
        <w:rPr>
          <w:rFonts w:ascii="Arial Unicode MS" w:eastAsia="Arial Unicode MS" w:hAnsi="Arial Unicode MS" w:cs="Arial Unicode MS"/>
          <w:color w:val="02004B"/>
          <w:highlight w:val="white"/>
        </w:rPr>
        <w:t>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არაპირდაპირი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ბილირუბინის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მეთილმალონის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ჰომოცისტეინის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შინაგანი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ანტის</w:t>
      </w:r>
      <w:r>
        <w:rPr>
          <w:rFonts w:ascii="Arial Unicode MS" w:eastAsia="Arial Unicode MS" w:hAnsi="Arial Unicode MS" w:cs="Arial Unicode MS"/>
          <w:color w:val="02004B"/>
          <w:highlight w:val="white"/>
        </w:rPr>
        <w:t>ხეულების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მარკერად</w:t>
      </w:r>
      <w:r>
        <w:rPr>
          <w:rFonts w:ascii="Arial Unicode MS" w:eastAsia="Arial Unicode MS" w:hAnsi="Arial Unicode MS" w:cs="Arial Unicode MS"/>
          <w:color w:val="02004B"/>
          <w:highlight w:val="white"/>
        </w:rPr>
        <w:t>.</w:t>
      </w:r>
    </w:p>
    <w:p w14:paraId="52B7F11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B12-</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პარენტერალური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ჩანაცვლებითი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გართულებების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აუმჯობესებს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w:t>
      </w:r>
      <w:r>
        <w:rPr>
          <w:rFonts w:ascii="Arial Unicode MS" w:eastAsia="Arial Unicode MS" w:hAnsi="Arial Unicode MS" w:cs="Arial Unicode MS"/>
          <w:color w:val="02004B"/>
          <w:highlight w:val="white"/>
        </w:rPr>
        <w:t>გნოზს</w:t>
      </w:r>
      <w:r>
        <w:rPr>
          <w:rFonts w:ascii="Arial Unicode MS" w:eastAsia="Arial Unicode MS" w:hAnsi="Arial Unicode MS" w:cs="Arial Unicode MS"/>
          <w:color w:val="02004B"/>
          <w:highlight w:val="white"/>
        </w:rPr>
        <w:t>.</w:t>
      </w:r>
    </w:p>
    <w:p w14:paraId="75A92DC9" w14:textId="77777777" w:rsidR="00EF5882" w:rsidRPr="00EF5882" w:rsidRDefault="00EF5882">
      <w:pPr>
        <w:shd w:val="clear" w:color="auto" w:fill="FFFFFF"/>
        <w:spacing w:before="240" w:after="240" w:line="240" w:lineRule="auto"/>
        <w:jc w:val="center"/>
        <w:rPr>
          <w:ins w:id="56" w:author="lia tsverava" w:date="2025-05-20T10:27:00Z"/>
          <w:rFonts w:ascii="Times New Roman" w:eastAsia="Times New Roman" w:hAnsi="Times New Roman" w:cs="Times New Roman"/>
          <w:b/>
          <w:color w:val="02004B"/>
          <w:highlight w:val="white"/>
          <w:rPrChange w:id="57" w:author="lia tsverava" w:date="2025-05-20T10:27:00Z">
            <w:rPr>
              <w:ins w:id="58" w:author="lia tsverava" w:date="2025-05-20T10:27:00Z"/>
              <w:rFonts w:ascii="Times New Roman" w:eastAsia="Times New Roman" w:hAnsi="Times New Roman" w:cs="Times New Roman"/>
              <w:color w:val="02004B"/>
              <w:highlight w:val="white"/>
            </w:rPr>
          </w:rPrChange>
        </w:rPr>
      </w:pPr>
    </w:p>
    <w:p w14:paraId="764E72D3"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PERNICIOUS ANEMIA (ADDISON–BIERMER DISEASE)</w:t>
      </w:r>
    </w:p>
    <w:p w14:paraId="3A97FDC4"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Nino Gelenava, Natia Samushia, </w:t>
      </w:r>
      <w:r>
        <w:rPr>
          <w:rFonts w:ascii="Times New Roman" w:eastAsia="Times New Roman" w:hAnsi="Times New Roman" w:cs="Times New Roman"/>
          <w:color w:val="02004B"/>
          <w:highlight w:val="white"/>
        </w:rPr>
        <w:t>Tamila Bagashvili (Mentor), Tea Gurashvili (Mentor)</w:t>
      </w:r>
    </w:p>
    <w:p w14:paraId="73EF1E71"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376FD7E0"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hyperlink r:id="rId24">
        <w:r>
          <w:rPr>
            <w:rFonts w:ascii="Times New Roman" w:eastAsia="Times New Roman" w:hAnsi="Times New Roman" w:cs="Times New Roman"/>
            <w:i/>
            <w:color w:val="02004B"/>
            <w:highlight w:val="white"/>
            <w:u w:val="single"/>
          </w:rPr>
          <w:t>nino.gelenava772@m</w:t>
        </w:r>
        <w:r>
          <w:rPr>
            <w:rFonts w:ascii="Times New Roman" w:eastAsia="Times New Roman" w:hAnsi="Times New Roman" w:cs="Times New Roman"/>
            <w:i/>
            <w:color w:val="02004B"/>
            <w:highlight w:val="white"/>
            <w:u w:val="single"/>
          </w:rPr>
          <w:t>ed.tsu.edu.ge</w:t>
        </w:r>
      </w:hyperlink>
      <w:r>
        <w:rPr>
          <w:rFonts w:ascii="Times New Roman" w:eastAsia="Times New Roman" w:hAnsi="Times New Roman" w:cs="Times New Roman"/>
          <w:i/>
          <w:color w:val="02004B"/>
          <w:highlight w:val="white"/>
        </w:rPr>
        <w:t>, natia.samushia022@med.tsu.edu.ge</w:t>
      </w:r>
    </w:p>
    <w:p w14:paraId="58B98BE8"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Pernicious anemia, Addison–Biermer disease, vitamin B12 deficiency, Castle's factor</w:t>
      </w:r>
    </w:p>
    <w:p w14:paraId="613933D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Pernicious anemia, also known as Addison-Biermer disease, is a form of megaloblastic anemia caused by impaired abs</w:t>
      </w:r>
      <w:r>
        <w:rPr>
          <w:rFonts w:ascii="Times New Roman" w:eastAsia="Times New Roman" w:hAnsi="Times New Roman" w:cs="Times New Roman"/>
          <w:color w:val="02004B"/>
          <w:highlight w:val="white"/>
        </w:rPr>
        <w:t>orption of vitamin B12 due to an autoimmune deficiency of intrinsic factor, often associated with type A autoimmune chronic gastritis.</w:t>
      </w:r>
    </w:p>
    <w:p w14:paraId="6A85F8B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Diagnosis requires an integrated approach, combining clinical, laboratory, and immunological findings. Key laboratory fea</w:t>
      </w:r>
      <w:r>
        <w:rPr>
          <w:rFonts w:ascii="Times New Roman" w:eastAsia="Times New Roman" w:hAnsi="Times New Roman" w:cs="Times New Roman"/>
          <w:color w:val="02004B"/>
          <w:highlight w:val="white"/>
        </w:rPr>
        <w:t>tures include macrocytic anemia, low serum B12, elevated LDH and indirect bilirubin, as well as increased methylmalonic acid and homocysteine levels. The presence of intrinsic factor antibodies is a specific diagnostic marker.</w:t>
      </w:r>
    </w:p>
    <w:p w14:paraId="30A4A21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Management is based on long-term parenteral vitamin B12 replacement therapy, which significantly improves prognosis and reduces the risk of complications when initiated promptly.</w:t>
      </w:r>
    </w:p>
    <w:p w14:paraId="36EAF2A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E6B76CF"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2BB9DF5B"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14BA7F27"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51ACAD8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აზბესტოზი</w:t>
      </w:r>
      <w:r>
        <w:rPr>
          <w:rFonts w:ascii="Arial Unicode MS" w:eastAsia="Arial Unicode MS" w:hAnsi="Arial Unicode MS" w:cs="Arial Unicode MS"/>
          <w:b/>
          <w:color w:val="02004B"/>
          <w:highlight w:val="white"/>
        </w:rPr>
        <w:t xml:space="preserve"> - </w:t>
      </w:r>
      <w:r>
        <w:rPr>
          <w:rFonts w:ascii="Arial Unicode MS" w:eastAsia="Arial Unicode MS" w:hAnsi="Arial Unicode MS" w:cs="Arial Unicode MS"/>
          <w:b/>
          <w:color w:val="02004B"/>
          <w:highlight w:val="white"/>
        </w:rPr>
        <w:t>პათოფიზიოლოგია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დიაგნოსტიკა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მართვა</w:t>
      </w:r>
    </w:p>
    <w:p w14:paraId="6889A38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გიგაური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თამილა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ბაგაშვილი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03544912"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ალადაშვილის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კლინიკა</w:t>
      </w:r>
    </w:p>
    <w:p w14:paraId="5383D9C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mariam.gigauri364@med.tsu.edu.ge</w:t>
      </w:r>
    </w:p>
    <w:p w14:paraId="0446A7E0"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აზბესტოზი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ფილტვის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ფიბროზი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ოქსიდაციური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სტრესი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ქრონიკული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ანთება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სამკურნალო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სტრატეგიები</w:t>
      </w:r>
    </w:p>
    <w:p w14:paraId="25A2FB2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შესავ</w:t>
      </w:r>
      <w:r>
        <w:rPr>
          <w:rFonts w:ascii="Arial Unicode MS" w:eastAsia="Arial Unicode MS" w:hAnsi="Arial Unicode MS" w:cs="Arial Unicode MS"/>
          <w:b/>
          <w:color w:val="02004B"/>
          <w:highlight w:val="white"/>
        </w:rPr>
        <w:t>ალი</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აზბესტოზი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აზბესტის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ბოჭკოების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ინჰალაციით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ვითარდება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ვინც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აზბესტთ</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აზბესტის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დაიშვა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w:t>
      </w:r>
    </w:p>
    <w:p w14:paraId="788A5C5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მეთოდი</w:t>
      </w:r>
      <w:r>
        <w:rPr>
          <w:rFonts w:ascii="Arial Unicode MS" w:eastAsia="Arial Unicode MS" w:hAnsi="Arial Unicode MS" w:cs="Arial Unicode MS"/>
          <w:b/>
          <w:color w:val="02004B"/>
          <w:highlight w:val="white"/>
        </w:rPr>
        <w:t>:</w:t>
      </w:r>
      <w:r>
        <w:rPr>
          <w:rFonts w:ascii="Times New Roman" w:eastAsia="Times New Roman" w:hAnsi="Times New Roman" w:cs="Times New Roman"/>
          <w:b/>
          <w:i/>
          <w:color w:val="02004B"/>
          <w:highlight w:val="white"/>
        </w:rPr>
        <w:t xml:space="preserve"> </w:t>
      </w:r>
      <w:r>
        <w:rPr>
          <w:rFonts w:ascii="Arial Unicode MS" w:eastAsia="Arial Unicode MS" w:hAnsi="Arial Unicode MS" w:cs="Arial Unicode MS"/>
          <w:color w:val="02004B"/>
          <w:highlight w:val="white"/>
        </w:rPr>
        <w:t>მიმოხილვა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2010–2024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გამოქვეყნებულ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აზბესტოზის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მოპოვებულია</w:t>
      </w:r>
      <w:r>
        <w:rPr>
          <w:rFonts w:ascii="Arial Unicode MS" w:eastAsia="Arial Unicode MS" w:hAnsi="Arial Unicode MS" w:cs="Arial Unicode MS"/>
          <w:color w:val="02004B"/>
          <w:highlight w:val="white"/>
        </w:rPr>
        <w:t xml:space="preserve"> PubMed-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ScienceDirect-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ResearchGate-</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გამახვილდა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აზბესტოზის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ზიანზე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w:t>
      </w:r>
      <w:r>
        <w:rPr>
          <w:rFonts w:ascii="Arial Unicode MS" w:eastAsia="Arial Unicode MS" w:hAnsi="Arial Unicode MS" w:cs="Arial Unicode MS"/>
          <w:color w:val="02004B"/>
          <w:highlight w:val="white"/>
        </w:rPr>
        <w:t>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მიდგომებზე</w:t>
      </w:r>
      <w:r>
        <w:rPr>
          <w:rFonts w:ascii="Arial Unicode MS" w:eastAsia="Arial Unicode MS" w:hAnsi="Arial Unicode MS" w:cs="Arial Unicode MS"/>
          <w:color w:val="02004B"/>
          <w:highlight w:val="white"/>
        </w:rPr>
        <w:t>.</w:t>
      </w:r>
    </w:p>
    <w:p w14:paraId="6F05468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შედეგები</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აზბესტოზის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მუდმივ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აზბესტის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ბოჭკოები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შეჰყავთ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თამაშობს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ანვითარებაში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ამძიმებს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ფიბროზს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დარჩეს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გამოჩნდება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სუნთქვის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ხველება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გამონადენი</w:t>
      </w:r>
      <w:r>
        <w:rPr>
          <w:rFonts w:ascii="Arial Unicode MS" w:eastAsia="Arial Unicode MS" w:hAnsi="Arial Unicode MS" w:cs="Arial Unicode MS"/>
          <w:color w:val="02004B"/>
          <w:highlight w:val="white"/>
        </w:rPr>
        <w:t>.</w:t>
      </w:r>
    </w:p>
    <w:p w14:paraId="386F897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დასკვნა</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აზბესტოზი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აზბესტი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რენტგენოლოგიური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პულმონოლოგიური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w:t>
      </w:r>
      <w:r>
        <w:rPr>
          <w:rFonts w:ascii="Arial Unicode MS" w:eastAsia="Arial Unicode MS" w:hAnsi="Arial Unicode MS" w:cs="Arial Unicode MS"/>
          <w:color w:val="02004B"/>
          <w:highlight w:val="white"/>
        </w:rPr>
        <w:t>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სიმპტომატურია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უკეთესი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მედიკამენტოზური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უახლესი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შეუწყობენ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შეჩერებას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w:t>
      </w:r>
      <w:r>
        <w:rPr>
          <w:rFonts w:ascii="Arial Unicode MS" w:eastAsia="Arial Unicode MS" w:hAnsi="Arial Unicode MS" w:cs="Arial Unicode MS"/>
          <w:color w:val="02004B"/>
          <w:highlight w:val="white"/>
        </w:rPr>
        <w:t>.</w:t>
      </w:r>
    </w:p>
    <w:p w14:paraId="29F9DE78"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1D87091"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76355C0"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8DD6FF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ASBESTOSIS – PATHOPHYSIOLOGY, DIAGNOSIS, AND MANAGEMENT</w:t>
      </w:r>
    </w:p>
    <w:p w14:paraId="421CCF3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Mariam Gigauri, </w:t>
      </w:r>
      <w:r>
        <w:rPr>
          <w:rFonts w:ascii="Times New Roman" w:eastAsia="Times New Roman" w:hAnsi="Times New Roman" w:cs="Times New Roman"/>
          <w:color w:val="02004B"/>
          <w:highlight w:val="white"/>
        </w:rPr>
        <w:t>Tamila Bagashvili (Mentor)</w:t>
      </w:r>
    </w:p>
    <w:p w14:paraId="66472AB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 Aladashvili Clinic</w:t>
      </w:r>
    </w:p>
    <w:p w14:paraId="533E2989"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mariam.gigauri364@med.tsu.edu.ge</w:t>
      </w:r>
    </w:p>
    <w:p w14:paraId="12CC4710"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Asbestosis, pulmonary fibrosis, oxidative stress, chronic inflammation, therapeutic strategies</w:t>
      </w:r>
    </w:p>
    <w:p w14:paraId="41CEDF9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Introduction:</w:t>
      </w:r>
      <w:r>
        <w:rPr>
          <w:rFonts w:ascii="Times New Roman" w:eastAsia="Times New Roman" w:hAnsi="Times New Roman" w:cs="Times New Roman"/>
          <w:color w:val="02004B"/>
          <w:highlight w:val="white"/>
        </w:rPr>
        <w:t xml:space="preserve"> Asbestosis is a chronic lung disease caused by the prolonged inhalation of asbestos fibers. This condition primarily develops due to long-term expo</w:t>
      </w:r>
      <w:r>
        <w:rPr>
          <w:rFonts w:ascii="Times New Roman" w:eastAsia="Times New Roman" w:hAnsi="Times New Roman" w:cs="Times New Roman"/>
          <w:color w:val="02004B"/>
          <w:highlight w:val="white"/>
        </w:rPr>
        <w:t>sure and is most common among individuals working in industries that involve asbestos. Although the use of asbestos has been restricted in many areas, its harmful effects on human health remain a significant public health challenge.</w:t>
      </w:r>
    </w:p>
    <w:p w14:paraId="3863A4B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Methods:</w:t>
      </w:r>
      <w:r>
        <w:rPr>
          <w:rFonts w:ascii="Times New Roman" w:eastAsia="Times New Roman" w:hAnsi="Times New Roman" w:cs="Times New Roman"/>
          <w:color w:val="02004B"/>
          <w:highlight w:val="white"/>
        </w:rPr>
        <w:t xml:space="preserve"> This review is based on scientific studies published from 2010 to 2024, focusing on the pathogenesis, diagnosis, and clinical management of asbestosis. Research data were obtained from PubMed, ScienceDirect, and ResearchGate databases. Special attention w</w:t>
      </w:r>
      <w:r>
        <w:rPr>
          <w:rFonts w:ascii="Times New Roman" w:eastAsia="Times New Roman" w:hAnsi="Times New Roman" w:cs="Times New Roman"/>
          <w:color w:val="02004B"/>
          <w:highlight w:val="white"/>
        </w:rPr>
        <w:t>as given to the molecular mechanisms of asbestosis, cellular damage, inflammatory processes in lung tissue, and current therapeutic approaches.</w:t>
      </w:r>
    </w:p>
    <w:p w14:paraId="61B25DD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Results: </w:t>
      </w:r>
      <w:r>
        <w:rPr>
          <w:rFonts w:ascii="Times New Roman" w:eastAsia="Times New Roman" w:hAnsi="Times New Roman" w:cs="Times New Roman"/>
          <w:color w:val="02004B"/>
          <w:highlight w:val="white"/>
        </w:rPr>
        <w:t>The pathogenesis of asbestosis is associated with the continuous damage to lung tissue and chronic infl</w:t>
      </w:r>
      <w:r>
        <w:rPr>
          <w:rFonts w:ascii="Times New Roman" w:eastAsia="Times New Roman" w:hAnsi="Times New Roman" w:cs="Times New Roman"/>
          <w:color w:val="02004B"/>
          <w:highlight w:val="white"/>
        </w:rPr>
        <w:t xml:space="preserve">ammation. Asbestos fibers, when inhaled, cause cellular injury and induce oxidative stress, which plays a key role in the disease development. Viral infections and inflammatory responses exacerbate the condition, leading to pulmonary fibrosis. Symptoms of </w:t>
      </w:r>
      <w:r>
        <w:rPr>
          <w:rFonts w:ascii="Times New Roman" w:eastAsia="Times New Roman" w:hAnsi="Times New Roman" w:cs="Times New Roman"/>
          <w:color w:val="02004B"/>
          <w:highlight w:val="white"/>
        </w:rPr>
        <w:t>asbestosis may remain latent for a prolonged period, only becoming evident when breathing difficulties, persistent cough, and occasionally blood-tinged sputum appear.</w:t>
      </w:r>
    </w:p>
    <w:p w14:paraId="12C7C44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Conclusion: </w:t>
      </w:r>
      <w:r>
        <w:rPr>
          <w:rFonts w:ascii="Times New Roman" w:eastAsia="Times New Roman" w:hAnsi="Times New Roman" w:cs="Times New Roman"/>
          <w:color w:val="02004B"/>
          <w:highlight w:val="white"/>
        </w:rPr>
        <w:t>As</w:t>
      </w:r>
      <w:r>
        <w:rPr>
          <w:rFonts w:ascii="Times New Roman" w:eastAsia="Times New Roman" w:hAnsi="Times New Roman" w:cs="Times New Roman"/>
          <w:color w:val="02004B"/>
          <w:highlight w:val="white"/>
        </w:rPr>
        <w:t>bestosis remains a significant health concern, particularly in regions where asbestos was heavily used. Early diagnosis, radiological, and pulmonological examinations are essential for managing the disease. However, treatment remains largely symptomatic, h</w:t>
      </w:r>
      <w:r>
        <w:rPr>
          <w:rFonts w:ascii="Times New Roman" w:eastAsia="Times New Roman" w:hAnsi="Times New Roman" w:cs="Times New Roman"/>
          <w:color w:val="02004B"/>
          <w:highlight w:val="white"/>
        </w:rPr>
        <w:t>ighlighting the need for improved pharmacological and physical therapy strategies. Recent research emphasizes the need for progressive treatment methods aimed at halting disease progression and improving the quality of life for patients.</w:t>
      </w:r>
    </w:p>
    <w:p w14:paraId="14C174D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CAD2E6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პესტიციდების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უარყ</w:t>
      </w:r>
      <w:r>
        <w:rPr>
          <w:rFonts w:ascii="Arial Unicode MS" w:eastAsia="Arial Unicode MS" w:hAnsi="Arial Unicode MS" w:cs="Arial Unicode MS"/>
          <w:b/>
          <w:color w:val="02004B"/>
          <w:highlight w:val="white"/>
        </w:rPr>
        <w:t>ოფითი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კახეთის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რეგიონის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ბიოლოგიურ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გარემოზე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შესაძლო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პრევენციის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მექანიზმები</w:t>
      </w:r>
    </w:p>
    <w:p w14:paraId="7ADA29B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ნანა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გიორგელაშვილი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1E802F53"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იაკობ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გოგებაშვილის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თელავის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6A439C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nana.giorgelashvili@tesau.edu.ge</w:t>
      </w:r>
    </w:p>
    <w:p w14:paraId="55494ABA"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w:t>
      </w:r>
      <w:r>
        <w:rPr>
          <w:rFonts w:ascii="Arial Unicode MS" w:eastAsia="Arial Unicode MS" w:hAnsi="Arial Unicode MS" w:cs="Arial Unicode MS"/>
          <w:b/>
          <w:i/>
          <w:color w:val="02004B"/>
          <w:highlight w:val="white"/>
        </w:rPr>
        <w:t>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პესტიციდები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პრევენცია</w:t>
      </w:r>
    </w:p>
    <w:p w14:paraId="77C4ADB0"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შესავალი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კახეთის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უმნიშვნელოვანესი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სასოფლო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სამეურნეო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კახეთის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იდენტიფიცირებას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შემუშავებას</w:t>
      </w:r>
      <w:r>
        <w:rPr>
          <w:rFonts w:ascii="Arial Unicode MS" w:eastAsia="Arial Unicode MS" w:hAnsi="Arial Unicode MS" w:cs="Arial Unicode MS"/>
          <w:color w:val="02004B"/>
          <w:highlight w:val="white"/>
        </w:rPr>
        <w:t xml:space="preserve">. </w:t>
      </w:r>
    </w:p>
    <w:p w14:paraId="4F483D43"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მეთოდი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მულტიდისციპლინარულ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w:t>
      </w:r>
      <w:r>
        <w:rPr>
          <w:rFonts w:ascii="Arial Unicode MS" w:eastAsia="Arial Unicode MS" w:hAnsi="Arial Unicode MS" w:cs="Arial Unicode MS"/>
          <w:color w:val="02004B"/>
          <w:highlight w:val="white"/>
        </w:rPr>
        <w:t>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p>
    <w:p w14:paraId="216304CA" w14:textId="77777777" w:rsidR="00EF5882" w:rsidRDefault="003F6A15">
      <w:pPr>
        <w:numPr>
          <w:ilvl w:val="0"/>
          <w:numId w:val="2"/>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ნიადაგისა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სინჯების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ლოკაციიდან</w:t>
      </w:r>
      <w:r>
        <w:rPr>
          <w:rFonts w:ascii="Arial Unicode MS" w:eastAsia="Arial Unicode MS" w:hAnsi="Arial Unicode MS" w:cs="Arial Unicode MS"/>
          <w:color w:val="02004B"/>
          <w:highlight w:val="white"/>
        </w:rPr>
        <w:t>.</w:t>
      </w:r>
    </w:p>
    <w:p w14:paraId="6EBB7DDD" w14:textId="77777777" w:rsidR="00EF5882" w:rsidRDefault="003F6A15">
      <w:pPr>
        <w:numPr>
          <w:ilvl w:val="0"/>
          <w:numId w:val="2"/>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ადგილობრივი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დაწესებულებებიდან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w:t>
      </w:r>
    </w:p>
    <w:p w14:paraId="29D8883D" w14:textId="77777777" w:rsidR="00EF5882" w:rsidRDefault="003F6A15">
      <w:pPr>
        <w:numPr>
          <w:ilvl w:val="0"/>
          <w:numId w:val="2"/>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ცოდნისშეფასება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გამოკითხვის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w:t>
      </w:r>
    </w:p>
    <w:p w14:paraId="72EF56DC" w14:textId="77777777" w:rsidR="00EF5882" w:rsidRDefault="003F6A15">
      <w:pPr>
        <w:spacing w:line="240" w:lineRule="auto"/>
        <w:jc w:val="both"/>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შედეგები</w:t>
      </w:r>
      <w:r>
        <w:rPr>
          <w:rFonts w:ascii="Arial Unicode MS" w:eastAsia="Arial Unicode MS" w:hAnsi="Arial Unicode MS" w:cs="Arial Unicode MS"/>
          <w:b/>
          <w:color w:val="02004B"/>
          <w:highlight w:val="white"/>
        </w:rPr>
        <w:t xml:space="preserve">: </w:t>
      </w:r>
    </w:p>
    <w:p w14:paraId="62E439CB"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გამოვლინდა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w:t>
      </w:r>
      <w:r>
        <w:rPr>
          <w:rFonts w:ascii="Arial Unicode MS" w:eastAsia="Arial Unicode MS" w:hAnsi="Arial Unicode MS" w:cs="Arial Unicode MS"/>
          <w:color w:val="02004B"/>
          <w:highlight w:val="white"/>
        </w:rPr>
        <w:t xml:space="preserve">: </w:t>
      </w:r>
    </w:p>
    <w:p w14:paraId="688A14F5" w14:textId="77777777" w:rsidR="00EF5882" w:rsidRDefault="003F6A15">
      <w:pPr>
        <w:numPr>
          <w:ilvl w:val="0"/>
          <w:numId w:val="3"/>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ნიადაგებში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ფოსფატების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მომატებული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35%-</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აღემატება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დასაშვებ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ნორმებს</w:t>
      </w:r>
      <w:r>
        <w:rPr>
          <w:rFonts w:ascii="Arial Unicode MS" w:eastAsia="Arial Unicode MS" w:hAnsi="Arial Unicode MS" w:cs="Arial Unicode MS"/>
          <w:color w:val="02004B"/>
          <w:highlight w:val="white"/>
        </w:rPr>
        <w:t>;</w:t>
      </w:r>
    </w:p>
    <w:p w14:paraId="1452F0A5" w14:textId="77777777" w:rsidR="00EF5882" w:rsidRDefault="003F6A15">
      <w:pPr>
        <w:numPr>
          <w:ilvl w:val="0"/>
          <w:numId w:val="3"/>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კახეთის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მდინარეებში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სპილენძის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კადმიუმის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გადაჭარბებული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სასოფლო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სამეურნეო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პესტიციდებს</w:t>
      </w:r>
      <w:r>
        <w:rPr>
          <w:rFonts w:ascii="Arial Unicode MS" w:eastAsia="Arial Unicode MS" w:hAnsi="Arial Unicode MS" w:cs="Arial Unicode MS"/>
          <w:color w:val="02004B"/>
          <w:highlight w:val="white"/>
        </w:rPr>
        <w:t>.</w:t>
      </w:r>
    </w:p>
    <w:p w14:paraId="4CE6A429" w14:textId="77777777" w:rsidR="00EF5882" w:rsidRDefault="003F6A15">
      <w:pPr>
        <w:numPr>
          <w:ilvl w:val="0"/>
          <w:numId w:val="3"/>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გამოკვლეულ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აღენიშნება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დერმატოლოგიური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w:t>
      </w:r>
      <w:r>
        <w:rPr>
          <w:rFonts w:ascii="Arial Unicode MS" w:eastAsia="Arial Unicode MS" w:hAnsi="Arial Unicode MS" w:cs="Arial Unicode MS"/>
          <w:color w:val="02004B"/>
          <w:highlight w:val="white"/>
        </w:rPr>
        <w:t>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ინტენსივობასთან</w:t>
      </w:r>
      <w:r>
        <w:rPr>
          <w:rFonts w:ascii="Arial Unicode MS" w:eastAsia="Arial Unicode MS" w:hAnsi="Arial Unicode MS" w:cs="Arial Unicode MS"/>
          <w:color w:val="02004B"/>
          <w:highlight w:val="white"/>
        </w:rPr>
        <w:t>.</w:t>
      </w:r>
    </w:p>
    <w:p w14:paraId="473497E7"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დასკვნა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პრევენციული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მექანიზმები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კახეთის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დანერგვა</w:t>
      </w:r>
      <w:r>
        <w:rPr>
          <w:rFonts w:ascii="Arial Unicode MS" w:eastAsia="Arial Unicode MS" w:hAnsi="Arial Unicode MS" w:cs="Arial Unicode MS"/>
          <w:color w:val="02004B"/>
          <w:highlight w:val="white"/>
        </w:rPr>
        <w:t xml:space="preserve">: </w:t>
      </w:r>
    </w:p>
    <w:p w14:paraId="47B45F0C" w14:textId="77777777" w:rsidR="00EF5882" w:rsidRDefault="003F6A15">
      <w:pPr>
        <w:numPr>
          <w:ilvl w:val="0"/>
          <w:numId w:val="4"/>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ინტეგრირებული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მავნებლების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w:t>
      </w:r>
      <w:r>
        <w:rPr>
          <w:rFonts w:ascii="Arial Unicode MS" w:eastAsia="Arial Unicode MS" w:hAnsi="Arial Unicode MS" w:cs="Arial Unicode MS"/>
          <w:color w:val="02004B"/>
          <w:highlight w:val="white"/>
        </w:rPr>
        <w:t>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საჭიროებას</w:t>
      </w:r>
    </w:p>
    <w:p w14:paraId="6DAF18F0" w14:textId="77777777" w:rsidR="00EF5882" w:rsidRDefault="003F6A15">
      <w:pPr>
        <w:numPr>
          <w:ilvl w:val="0"/>
          <w:numId w:val="4"/>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დამცავი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ბუფერული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წყალსატევების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გარშემო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ჩარეცხვის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პრევენციისთვის</w:t>
      </w:r>
    </w:p>
    <w:p w14:paraId="715C9743" w14:textId="77777777" w:rsidR="00EF5882" w:rsidRDefault="003F6A15">
      <w:pPr>
        <w:numPr>
          <w:ilvl w:val="0"/>
          <w:numId w:val="4"/>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რეგულირების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გამკაცრება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რეგისტრაციასა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გაყიდვაზე</w:t>
      </w:r>
    </w:p>
    <w:p w14:paraId="0823CAB9" w14:textId="77777777" w:rsidR="00EF5882" w:rsidRDefault="003F6A15">
      <w:pPr>
        <w:numPr>
          <w:ilvl w:val="0"/>
          <w:numId w:val="4"/>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დამცველი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ბარიერების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გაკეთება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ბაღების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w:t>
      </w:r>
      <w:r>
        <w:rPr>
          <w:rFonts w:ascii="Arial Unicode MS" w:eastAsia="Arial Unicode MS" w:hAnsi="Arial Unicode MS" w:cs="Arial Unicode MS"/>
          <w:color w:val="02004B"/>
          <w:highlight w:val="white"/>
        </w:rPr>
        <w:t>ნახების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ზედაპირებზე</w:t>
      </w:r>
    </w:p>
    <w:p w14:paraId="6024C58A" w14:textId="77777777" w:rsidR="00EF5882" w:rsidRDefault="003F6A15">
      <w:pPr>
        <w:numPr>
          <w:ilvl w:val="0"/>
          <w:numId w:val="4"/>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ცნობადობის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აგროვადებსა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გამოყენებაზე</w:t>
      </w:r>
    </w:p>
    <w:p w14:paraId="7DBB3105" w14:textId="77777777" w:rsidR="00EF5882" w:rsidRDefault="003F6A15">
      <w:pPr>
        <w:numPr>
          <w:ilvl w:val="0"/>
          <w:numId w:val="4"/>
        </w:num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ბუნებრივი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ფერმისთვის</w:t>
      </w:r>
      <w:r>
        <w:rPr>
          <w:rFonts w:ascii="Arial Unicode MS" w:eastAsia="Arial Unicode MS" w:hAnsi="Arial Unicode MS" w:cs="Arial Unicode MS"/>
          <w:color w:val="02004B"/>
          <w:highlight w:val="white"/>
        </w:rPr>
        <w:t>"</w:t>
      </w:r>
    </w:p>
    <w:p w14:paraId="1154909E"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w:t>
      </w:r>
      <w:r>
        <w:rPr>
          <w:rFonts w:ascii="Arial Unicode MS" w:eastAsia="Arial Unicode MS" w:hAnsi="Arial Unicode MS" w:cs="Arial Unicode MS"/>
          <w:color w:val="02004B"/>
          <w:highlight w:val="white"/>
        </w:rPr>
        <w:t>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დაცვას</w:t>
      </w:r>
      <w:r>
        <w:rPr>
          <w:rFonts w:ascii="Arial Unicode MS" w:eastAsia="Arial Unicode MS" w:hAnsi="Arial Unicode MS" w:cs="Arial Unicode MS"/>
          <w:color w:val="02004B"/>
          <w:highlight w:val="white"/>
        </w:rPr>
        <w:t>.</w:t>
      </w:r>
    </w:p>
    <w:p w14:paraId="743CC45A" w14:textId="77777777" w:rsidR="00EF5882" w:rsidRDefault="00EF5882">
      <w:pPr>
        <w:shd w:val="clear" w:color="auto" w:fill="FFFFFF"/>
        <w:spacing w:after="360" w:line="240" w:lineRule="auto"/>
        <w:jc w:val="both"/>
        <w:rPr>
          <w:rFonts w:ascii="Times New Roman" w:eastAsia="Times New Roman" w:hAnsi="Times New Roman" w:cs="Times New Roman"/>
          <w:color w:val="02004B"/>
          <w:highlight w:val="white"/>
        </w:rPr>
      </w:pPr>
    </w:p>
    <w:p w14:paraId="5A45B16C"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EB45879"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7B2E470"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NEGATIVE IMPACT OF PESTICIDES ON THE BIOLOGICAL ENVIRONMENT AND HUMAN HEALTH IN THE KAKHETI REGION AND POSSIBLE PREVENTION MECHANISMS</w:t>
      </w:r>
    </w:p>
    <w:p w14:paraId="14F2654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Nana Giorgelashvili</w:t>
      </w:r>
      <w:r>
        <w:rPr>
          <w:rFonts w:ascii="Times New Roman" w:eastAsia="Times New Roman" w:hAnsi="Times New Roman" w:cs="Times New Roman"/>
          <w:color w:val="02004B"/>
          <w:highlight w:val="white"/>
        </w:rPr>
        <w:t>, Gela Azikuri (Mentor)</w:t>
      </w:r>
    </w:p>
    <w:p w14:paraId="3224C87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Iakob Gogebashvili Telavi State University</w:t>
      </w:r>
    </w:p>
    <w:p w14:paraId="482B2504"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nana.giorge</w:t>
      </w:r>
      <w:r>
        <w:rPr>
          <w:rFonts w:ascii="Times New Roman" w:eastAsia="Times New Roman" w:hAnsi="Times New Roman" w:cs="Times New Roman"/>
          <w:i/>
          <w:color w:val="02004B"/>
          <w:highlight w:val="white"/>
        </w:rPr>
        <w:t>lashvili@tesau.edu.ge</w:t>
      </w:r>
    </w:p>
    <w:p w14:paraId="3A37F59A" w14:textId="77777777" w:rsidR="00EF5882" w:rsidRDefault="003F6A15">
      <w:pPr>
        <w:shd w:val="clear" w:color="auto" w:fill="FFFFFF"/>
        <w:spacing w:after="420" w:line="240" w:lineRule="auto"/>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Pesticides, environmental pollution, prevention</w:t>
      </w:r>
    </w:p>
    <w:p w14:paraId="0FD5E50C" w14:textId="77777777" w:rsidR="00EF5882" w:rsidRDefault="00EF5882">
      <w:pPr>
        <w:spacing w:line="240" w:lineRule="auto"/>
        <w:jc w:val="both"/>
        <w:rPr>
          <w:rFonts w:ascii="Times New Roman" w:eastAsia="Times New Roman" w:hAnsi="Times New Roman" w:cs="Times New Roman"/>
          <w:color w:val="02004B"/>
          <w:highlight w:val="white"/>
        </w:rPr>
      </w:pPr>
    </w:p>
    <w:p w14:paraId="1BC0B782"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Introduction:</w:t>
      </w:r>
    </w:p>
    <w:p w14:paraId="4B4CA7E7"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Kakheti region is one of Georgia’s most important agricultural zones, where pesticides are widely used to enhance productivity in the agrarian sector. However, the systematic application of chemical agents has led to significant ecological and public h</w:t>
      </w:r>
      <w:r>
        <w:rPr>
          <w:rFonts w:ascii="Times New Roman" w:eastAsia="Times New Roman" w:hAnsi="Times New Roman" w:cs="Times New Roman"/>
          <w:color w:val="02004B"/>
          <w:highlight w:val="white"/>
        </w:rPr>
        <w:t>ealth concerns. This study aims to identify the negative impacts of pesticide use in the Kakheti region and to develop effective preventive measures.</w:t>
      </w:r>
    </w:p>
    <w:p w14:paraId="56D2332A"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Methodology:</w:t>
      </w:r>
    </w:p>
    <w:p w14:paraId="5901C1D3"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research is based on a multidisciplinary approach and includes:</w:t>
      </w:r>
    </w:p>
    <w:p w14:paraId="3375A740" w14:textId="77777777" w:rsidR="00EF5882" w:rsidRDefault="003F6A15">
      <w:pPr>
        <w:numPr>
          <w:ilvl w:val="0"/>
          <w:numId w:val="9"/>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Chemical analysis of soil</w:t>
      </w:r>
      <w:r>
        <w:rPr>
          <w:rFonts w:ascii="Times New Roman" w:eastAsia="Times New Roman" w:hAnsi="Times New Roman" w:cs="Times New Roman"/>
          <w:color w:val="02004B"/>
          <w:highlight w:val="white"/>
        </w:rPr>
        <w:t xml:space="preserve"> and water samples from various locations within the region;</w:t>
      </w:r>
    </w:p>
    <w:p w14:paraId="439E15CC" w14:textId="77777777" w:rsidR="00EF5882" w:rsidRDefault="003F6A15">
      <w:pPr>
        <w:numPr>
          <w:ilvl w:val="0"/>
          <w:numId w:val="9"/>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Statistical data about the health status of the local population, obtained from regional healthcare institutions;</w:t>
      </w:r>
    </w:p>
    <w:p w14:paraId="22B6FAE5" w14:textId="77777777" w:rsidR="00EF5882" w:rsidRDefault="003F6A15">
      <w:pPr>
        <w:numPr>
          <w:ilvl w:val="0"/>
          <w:numId w:val="9"/>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survey assessing public awareness and attitudes toward pesticide use.</w:t>
      </w:r>
    </w:p>
    <w:p w14:paraId="60C3D71D"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Results:</w:t>
      </w:r>
    </w:p>
    <w:p w14:paraId="54206F04"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study identified the following major issues:</w:t>
      </w:r>
    </w:p>
    <w:p w14:paraId="7B4FD37A" w14:textId="77777777" w:rsidR="00EF5882" w:rsidRDefault="003F6A15">
      <w:pPr>
        <w:numPr>
          <w:ilvl w:val="0"/>
          <w:numId w:val="1"/>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Soil samples showed elevated concentrations of heavy metals and organophosphates, exceeding permissible levels by up to 35%;</w:t>
      </w:r>
    </w:p>
    <w:p w14:paraId="4070E628" w14:textId="77777777" w:rsidR="00EF5882" w:rsidRDefault="003F6A15">
      <w:pPr>
        <w:numPr>
          <w:ilvl w:val="0"/>
          <w:numId w:val="1"/>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Excessive levels of heavy metals (such as copper and cadmium) were detected in the</w:t>
      </w:r>
      <w:r>
        <w:rPr>
          <w:rFonts w:ascii="Times New Roman" w:eastAsia="Times New Roman" w:hAnsi="Times New Roman" w:cs="Times New Roman"/>
          <w:color w:val="02004B"/>
          <w:highlight w:val="white"/>
        </w:rPr>
        <w:t xml:space="preserve"> region's rivers, linked to agricultural pesticide runoff;</w:t>
      </w:r>
    </w:p>
    <w:p w14:paraId="463A69AB" w14:textId="77777777" w:rsidR="00EF5882" w:rsidRDefault="003F6A15">
      <w:pPr>
        <w:numPr>
          <w:ilvl w:val="0"/>
          <w:numId w:val="1"/>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considerable portion of the surveyed population reported respiratory and dermatological conditions, which correlated with the intensity of pesticide application.</w:t>
      </w:r>
    </w:p>
    <w:p w14:paraId="49F4967E"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Conclusions and Preventive Measur</w:t>
      </w:r>
      <w:r>
        <w:rPr>
          <w:rFonts w:ascii="Times New Roman" w:eastAsia="Times New Roman" w:hAnsi="Times New Roman" w:cs="Times New Roman"/>
          <w:color w:val="02004B"/>
          <w:highlight w:val="white"/>
        </w:rPr>
        <w:t>es:</w:t>
      </w:r>
    </w:p>
    <w:p w14:paraId="473E43A7"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Pesticide use in the Kakheti region poses significant risks to both biodiversity and human health. To address these challenges, the following preventive mechanisms are recommended:</w:t>
      </w:r>
    </w:p>
    <w:p w14:paraId="3AB63C61" w14:textId="77777777" w:rsidR="00EF5882" w:rsidRDefault="003F6A15">
      <w:pPr>
        <w:numPr>
          <w:ilvl w:val="0"/>
          <w:numId w:val="17"/>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Implementation of an Integrated Pest Management (IPM) system to reduce </w:t>
      </w:r>
      <w:r>
        <w:rPr>
          <w:rFonts w:ascii="Times New Roman" w:eastAsia="Times New Roman" w:hAnsi="Times New Roman" w:cs="Times New Roman"/>
          <w:color w:val="02004B"/>
          <w:highlight w:val="white"/>
        </w:rPr>
        <w:t>dependence on chemical pesticides;</w:t>
      </w:r>
    </w:p>
    <w:p w14:paraId="7C371F7D" w14:textId="77777777" w:rsidR="00EF5882" w:rsidRDefault="003F6A15">
      <w:pPr>
        <w:numPr>
          <w:ilvl w:val="0"/>
          <w:numId w:val="17"/>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Creation of protective buffer zones around water bodies to prevent pesticide runoff;</w:t>
      </w:r>
    </w:p>
    <w:p w14:paraId="69BFFED6" w14:textId="77777777" w:rsidR="00EF5882" w:rsidRDefault="003F6A15">
      <w:pPr>
        <w:numPr>
          <w:ilvl w:val="0"/>
          <w:numId w:val="17"/>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Strengthened regulation of pesticide registration and sales;</w:t>
      </w:r>
    </w:p>
    <w:p w14:paraId="05A03E79" w14:textId="77777777" w:rsidR="00EF5882" w:rsidRDefault="003F6A15">
      <w:pPr>
        <w:numPr>
          <w:ilvl w:val="0"/>
          <w:numId w:val="17"/>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Installation of physical protective barriers in orchards and vineyards;</w:t>
      </w:r>
    </w:p>
    <w:p w14:paraId="6F895C8E" w14:textId="77777777" w:rsidR="00EF5882" w:rsidRDefault="003F6A15">
      <w:pPr>
        <w:numPr>
          <w:ilvl w:val="0"/>
          <w:numId w:val="17"/>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Inc</w:t>
      </w:r>
      <w:r>
        <w:rPr>
          <w:rFonts w:ascii="Times New Roman" w:eastAsia="Times New Roman" w:hAnsi="Times New Roman" w:cs="Times New Roman"/>
          <w:color w:val="02004B"/>
          <w:highlight w:val="white"/>
        </w:rPr>
        <w:t>rease of public awareness regarding agro ecological practices and responsible pesticide use;</w:t>
      </w:r>
    </w:p>
    <w:p w14:paraId="03B0A10F" w14:textId="77777777" w:rsidR="00EF5882" w:rsidRDefault="003F6A15">
      <w:pPr>
        <w:numPr>
          <w:ilvl w:val="0"/>
          <w:numId w:val="17"/>
        </w:num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Promotion of natural extract-based alternatives — a "green medicine" approach to farming.</w:t>
      </w:r>
    </w:p>
    <w:p w14:paraId="2A1F7E76"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These measures aim to promote the region’s sustainable development and pr</w:t>
      </w:r>
      <w:r>
        <w:rPr>
          <w:rFonts w:ascii="Times New Roman" w:eastAsia="Times New Roman" w:hAnsi="Times New Roman" w:cs="Times New Roman"/>
          <w:color w:val="02004B"/>
          <w:highlight w:val="white"/>
        </w:rPr>
        <w:t>otect the health of its inhabitants.</w:t>
      </w:r>
    </w:p>
    <w:p w14:paraId="15434FAF" w14:textId="77777777" w:rsidR="00EF5882" w:rsidRDefault="00EF5882">
      <w:pPr>
        <w:spacing w:line="240" w:lineRule="auto"/>
        <w:jc w:val="both"/>
        <w:rPr>
          <w:rFonts w:ascii="Times New Roman" w:eastAsia="Times New Roman" w:hAnsi="Times New Roman" w:cs="Times New Roman"/>
          <w:color w:val="02004B"/>
          <w:highlight w:val="white"/>
        </w:rPr>
      </w:pPr>
    </w:p>
    <w:p w14:paraId="5254A5BE" w14:textId="77777777" w:rsidR="00EF5882" w:rsidRDefault="00EF5882">
      <w:pPr>
        <w:spacing w:line="240" w:lineRule="auto"/>
        <w:jc w:val="both"/>
        <w:rPr>
          <w:rFonts w:ascii="Times New Roman" w:eastAsia="Times New Roman" w:hAnsi="Times New Roman" w:cs="Times New Roman"/>
          <w:color w:val="02004B"/>
          <w:highlight w:val="white"/>
        </w:rPr>
      </w:pPr>
    </w:p>
    <w:p w14:paraId="14675A92" w14:textId="77777777" w:rsidR="00EF5882" w:rsidRDefault="00EF5882">
      <w:pPr>
        <w:spacing w:line="240" w:lineRule="auto"/>
        <w:jc w:val="both"/>
        <w:rPr>
          <w:rFonts w:ascii="Times New Roman" w:eastAsia="Times New Roman" w:hAnsi="Times New Roman" w:cs="Times New Roman"/>
          <w:color w:val="02004B"/>
          <w:highlight w:val="white"/>
        </w:rPr>
      </w:pPr>
    </w:p>
    <w:p w14:paraId="5C0A3FC5"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რადიოტაქსისი</w:t>
      </w:r>
      <w:r>
        <w:rPr>
          <w:rFonts w:ascii="Arial Unicode MS" w:eastAsia="Arial Unicode MS" w:hAnsi="Arial Unicode MS" w:cs="Arial Unicode MS"/>
          <w:b/>
          <w:color w:val="02004B"/>
          <w:highlight w:val="white"/>
        </w:rPr>
        <w:t xml:space="preserve"> – </w:t>
      </w:r>
      <w:r>
        <w:rPr>
          <w:rFonts w:ascii="Arial Unicode MS" w:eastAsia="Arial Unicode MS" w:hAnsi="Arial Unicode MS" w:cs="Arial Unicode MS"/>
          <w:b/>
          <w:color w:val="02004B"/>
          <w:highlight w:val="white"/>
        </w:rPr>
        <w:t>უცნობი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ნეირობიოლოგიური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ეფექტი</w:t>
      </w:r>
      <w:r>
        <w:rPr>
          <w:rFonts w:ascii="Arial Unicode MS" w:eastAsia="Arial Unicode MS" w:hAnsi="Arial Unicode MS" w:cs="Arial Unicode MS"/>
          <w:b/>
          <w:color w:val="02004B"/>
          <w:highlight w:val="white"/>
        </w:rPr>
        <w:t xml:space="preserve">  </w:t>
      </w:r>
    </w:p>
    <w:p w14:paraId="103D5344"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გუნია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ანასტასია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ავალიშვილი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კალმახელიძე</w:t>
      </w:r>
    </w:p>
    <w:p w14:paraId="1BB0245B"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4F6F89EE"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050B4542"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1C6CA7A1" w14:textId="77777777" w:rsidR="00EF5882" w:rsidRDefault="003F6A15">
      <w:pPr>
        <w:shd w:val="clear" w:color="auto" w:fill="FFFFFF"/>
        <w:spacing w:line="240" w:lineRule="auto"/>
        <w:jc w:val="center"/>
        <w:rPr>
          <w:rFonts w:ascii="Times New Roman" w:eastAsia="Times New Roman" w:hAnsi="Times New Roman" w:cs="Times New Roman"/>
          <w:b/>
          <w:i/>
          <w:color w:val="02004B"/>
          <w:highlight w:val="white"/>
        </w:rPr>
      </w:pPr>
      <w:hyperlink r:id="rId25">
        <w:r>
          <w:rPr>
            <w:rFonts w:ascii="Times New Roman" w:eastAsia="Times New Roman" w:hAnsi="Times New Roman" w:cs="Times New Roman"/>
            <w:b/>
            <w:i/>
            <w:color w:val="02004B"/>
            <w:highlight w:val="white"/>
            <w:u w:val="single"/>
          </w:rPr>
          <w:t>gunianinutsa@gmail.com</w:t>
        </w:r>
      </w:hyperlink>
    </w:p>
    <w:p w14:paraId="0F679D3D" w14:textId="77777777" w:rsidR="00EF5882" w:rsidRDefault="00EF5882">
      <w:pPr>
        <w:shd w:val="clear" w:color="auto" w:fill="FFFFFF"/>
        <w:spacing w:line="240" w:lineRule="auto"/>
        <w:jc w:val="both"/>
        <w:rPr>
          <w:rFonts w:ascii="Times New Roman" w:eastAsia="Times New Roman" w:hAnsi="Times New Roman" w:cs="Times New Roman"/>
          <w:b/>
          <w:i/>
          <w:color w:val="02004B"/>
          <w:highlight w:val="white"/>
        </w:rPr>
      </w:pPr>
    </w:p>
    <w:p w14:paraId="1507E728"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რადიოტაქსისი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თეთრი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თაგვები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გამა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დასხივება</w:t>
      </w:r>
    </w:p>
    <w:p w14:paraId="6B3BB3A2" w14:textId="77777777" w:rsidR="00EF5882" w:rsidRDefault="00EF5882">
      <w:pPr>
        <w:spacing w:line="240" w:lineRule="auto"/>
        <w:jc w:val="both"/>
        <w:rPr>
          <w:rFonts w:ascii="Times New Roman" w:eastAsia="Times New Roman" w:hAnsi="Times New Roman" w:cs="Times New Roman"/>
          <w:b/>
          <w:i/>
          <w:color w:val="02004B"/>
          <w:highlight w:val="white"/>
        </w:rPr>
      </w:pPr>
    </w:p>
    <w:p w14:paraId="6C674057"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გრძნობს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გააჩნია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ორგანოები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აღიქვამენ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მაიონებელ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რადიოტაქსისი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ფენომენი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w:t>
      </w:r>
      <w:r>
        <w:rPr>
          <w:rFonts w:ascii="Arial Unicode MS" w:eastAsia="Arial Unicode MS" w:hAnsi="Arial Unicode MS" w:cs="Arial Unicode MS"/>
          <w:color w:val="02004B"/>
          <w:highlight w:val="white"/>
        </w:rPr>
        <w:t>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ცოცხალი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უახლოვდებიან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შორდებიან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მაიონებელი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მწერებში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w:t>
      </w:r>
      <w:r>
        <w:rPr>
          <w:rFonts w:ascii="Arial Unicode MS" w:eastAsia="Arial Unicode MS" w:hAnsi="Arial Unicode MS" w:cs="Arial Unicode MS"/>
          <w:color w:val="02004B"/>
          <w:highlight w:val="white"/>
        </w:rPr>
        <w:t xml:space="preserve">. </w:t>
      </w:r>
    </w:p>
    <w:p w14:paraId="501C386C"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რადიოტაქსისზე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ხედვის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ყნოსვის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კუთხით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თანახმად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შეცვალოს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აღქმა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მხედველობა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ყნოსვითი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სიგნალები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ითამაშოს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წყაროსკენ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საპირისპირო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ვარაუდობე</w:t>
      </w:r>
      <w:r>
        <w:rPr>
          <w:rFonts w:ascii="Arial Unicode MS" w:eastAsia="Arial Unicode MS" w:hAnsi="Arial Unicode MS" w:cs="Arial Unicode MS"/>
          <w:color w:val="02004B"/>
          <w:highlight w:val="white"/>
        </w:rPr>
        <w:t>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დაირღვეს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მოდულირდეს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ნავიგაციაზე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p>
    <w:p w14:paraId="65AD79F3"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გავიგოთ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სენსორულ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სიგნალებს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სინათლე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შიმშილი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წყურვი</w:t>
      </w:r>
      <w:r>
        <w:rPr>
          <w:rFonts w:ascii="Arial Unicode MS" w:eastAsia="Arial Unicode MS" w:hAnsi="Arial Unicode MS" w:cs="Arial Unicode MS"/>
          <w:color w:val="02004B"/>
          <w:highlight w:val="white"/>
        </w:rPr>
        <w:t>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რადიოტაქსისის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ფორმირებაზე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რადიოტაქსისის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შემოთავაზებულია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სამკამერიანი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კამერა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საშუალოდ</w:t>
      </w:r>
      <w:r>
        <w:rPr>
          <w:rFonts w:ascii="Arial Unicode MS" w:eastAsia="Arial Unicode MS" w:hAnsi="Arial Unicode MS" w:cs="Arial Unicode MS"/>
          <w:color w:val="02004B"/>
          <w:highlight w:val="white"/>
        </w:rPr>
        <w:t>, 12</w:t>
      </w:r>
      <w:r>
        <w:rPr>
          <w:rFonts w:ascii="Arial Unicode MS" w:eastAsia="Arial Unicode MS" w:hAnsi="Arial Unicode MS" w:cs="Arial Unicode MS"/>
          <w:color w:val="02004B"/>
          <w:highlight w:val="white"/>
        </w:rPr>
        <w:t>მზვ</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დღეში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ჩრდილი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კამერა</w:t>
      </w:r>
      <w:r>
        <w:rPr>
          <w:rFonts w:ascii="Arial Unicode MS" w:eastAsia="Arial Unicode MS" w:hAnsi="Arial Unicode MS" w:cs="Arial Unicode MS"/>
          <w:color w:val="02004B"/>
          <w:highlight w:val="white"/>
        </w:rPr>
        <w:t xml:space="preserve"> (3,6 </w:t>
      </w:r>
      <w:r>
        <w:rPr>
          <w:rFonts w:ascii="Arial Unicode MS" w:eastAsia="Arial Unicode MS" w:hAnsi="Arial Unicode MS" w:cs="Arial Unicode MS"/>
          <w:color w:val="02004B"/>
          <w:highlight w:val="white"/>
        </w:rPr>
        <w:t>მზვ</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დღეში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ნახერხია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მესამე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კამერა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p>
    <w:p w14:paraId="4B2C3CA3"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დადგინდა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საკვლევი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თეთრი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თაგვები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გაურბის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კამერას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თავმოყრილი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იცოცხლისთვის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უპირატესობას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ანიჭებენ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კამერას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აქედან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ვასკვნით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საკვლევი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ირჩევენ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რადიოტაქსისის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დადგინდეს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ურთიერთქმედების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რადიაციაა</w:t>
      </w:r>
      <w:r>
        <w:rPr>
          <w:rFonts w:ascii="Arial Unicode MS" w:eastAsia="Arial Unicode MS" w:hAnsi="Arial Unicode MS" w:cs="Arial Unicode MS"/>
          <w:color w:val="02004B"/>
          <w:highlight w:val="white"/>
        </w:rPr>
        <w:t xml:space="preserve">. </w:t>
      </w:r>
    </w:p>
    <w:p w14:paraId="7B1F1F7D" w14:textId="77777777" w:rsidR="00EF5882" w:rsidRDefault="00EF5882">
      <w:pPr>
        <w:spacing w:line="240" w:lineRule="auto"/>
        <w:jc w:val="both"/>
        <w:rPr>
          <w:rFonts w:ascii="Times New Roman" w:eastAsia="Times New Roman" w:hAnsi="Times New Roman" w:cs="Times New Roman"/>
          <w:color w:val="02004B"/>
          <w:highlight w:val="white"/>
        </w:rPr>
      </w:pPr>
    </w:p>
    <w:p w14:paraId="7407FC4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Radiotaxis - An Unknown Neurobiological Effect</w:t>
      </w:r>
    </w:p>
    <w:p w14:paraId="716682B7"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Nino Gunia,</w:t>
      </w:r>
      <w:r>
        <w:rPr>
          <w:rFonts w:ascii="Times New Roman" w:eastAsia="Times New Roman" w:hAnsi="Times New Roman" w:cs="Times New Roman"/>
          <w:color w:val="02004B"/>
          <w:highlight w:val="white"/>
        </w:rPr>
        <w:t xml:space="preserve"> Anastasia Avalishvili, Sophio Kalmakhelidze</w:t>
      </w:r>
    </w:p>
    <w:p w14:paraId="04B18C9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Beritashvili Center of Experimental Biomedicine</w:t>
      </w:r>
    </w:p>
    <w:p w14:paraId="2A6C0654"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gunianinutsa@gmail.com</w:t>
      </w:r>
    </w:p>
    <w:p w14:paraId="0D3B8D33"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Radiotaxis, White mice, Gamma irradiation</w:t>
      </w:r>
    </w:p>
    <w:p w14:paraId="40A4985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It is widely accepted that humans are unable to directly perceive ionizing radiation, as they lack specialized sensory organs capable of detecting it. However, a phenomenon known as radiotaxis—the movement of organisms toward or away from sources of ionizi</w:t>
      </w:r>
      <w:r>
        <w:rPr>
          <w:rFonts w:ascii="Times New Roman" w:eastAsia="Times New Roman" w:hAnsi="Times New Roman" w:cs="Times New Roman"/>
          <w:color w:val="02004B"/>
          <w:highlight w:val="white"/>
        </w:rPr>
        <w:t xml:space="preserve">ng radiation—has been </w:t>
      </w:r>
      <w:r>
        <w:rPr>
          <w:rFonts w:ascii="Times New Roman" w:eastAsia="Times New Roman" w:hAnsi="Times New Roman" w:cs="Times New Roman"/>
          <w:color w:val="02004B"/>
          <w:highlight w:val="white"/>
        </w:rPr>
        <w:lastRenderedPageBreak/>
        <w:t>documented in a variety of species. Despite its broad occurrence, the underlying neurobiological mechanisms driving radiotaxis remain largely unknown.</w:t>
      </w:r>
    </w:p>
    <w:p w14:paraId="0575585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While prior studies have primarily focused on environmental influences on radiotaxi</w:t>
      </w:r>
      <w:r>
        <w:rPr>
          <w:rFonts w:ascii="Times New Roman" w:eastAsia="Times New Roman" w:hAnsi="Times New Roman" w:cs="Times New Roman"/>
          <w:color w:val="02004B"/>
          <w:highlight w:val="white"/>
        </w:rPr>
        <w:t xml:space="preserve">s, the contribution of sensory systems—particularly vision, olfaction and feeding-related cues—has received relatively little attention. Emerging evidence suggests that radiation exposure may subtly alter sensory perception. Visual and olfactory cues, for </w:t>
      </w:r>
      <w:r>
        <w:rPr>
          <w:rFonts w:ascii="Times New Roman" w:eastAsia="Times New Roman" w:hAnsi="Times New Roman" w:cs="Times New Roman"/>
          <w:color w:val="02004B"/>
          <w:highlight w:val="white"/>
        </w:rPr>
        <w:t>example, could play a crucial role in guiding organisms toward or away from radiation sources. Furthermore, it is hypothesized that radiation may disrupt or modulate feeding behavior, which in turn could influence an organism's spatial preferences and move</w:t>
      </w:r>
      <w:r>
        <w:rPr>
          <w:rFonts w:ascii="Times New Roman" w:eastAsia="Times New Roman" w:hAnsi="Times New Roman" w:cs="Times New Roman"/>
          <w:color w:val="02004B"/>
          <w:highlight w:val="white"/>
        </w:rPr>
        <w:t>ment.</w:t>
      </w:r>
    </w:p>
    <w:p w14:paraId="01CBACF3"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article explores the behavioral dimension of radiotaxis, specifically examining how sensory inputs such as light, smell, and hunger may contribute to radiation-directed movement. To investigate the specificity of radiotaxis, as well as the impor</w:t>
      </w:r>
      <w:r>
        <w:rPr>
          <w:rFonts w:ascii="Times New Roman" w:eastAsia="Times New Roman" w:hAnsi="Times New Roman" w:cs="Times New Roman"/>
          <w:color w:val="02004B"/>
          <w:highlight w:val="white"/>
        </w:rPr>
        <w:t>tance of gamma irradiation level, a three-chamber behavioral test model was employed. Chamber 1: High radiation (approx. 12 mSv/day), containing food, water, and shade; Chamber 2: Moderate radiation (approx. 3.6 mSv/day), containing only sawdust; Chamber 3</w:t>
      </w:r>
      <w:r>
        <w:rPr>
          <w:rFonts w:ascii="Times New Roman" w:eastAsia="Times New Roman" w:hAnsi="Times New Roman" w:cs="Times New Roman"/>
          <w:color w:val="02004B"/>
          <w:highlight w:val="white"/>
        </w:rPr>
        <w:t xml:space="preserve">: Only background radiation. </w:t>
      </w:r>
    </w:p>
    <w:p w14:paraId="7DB68C7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Contrary to expectations, the majority of test animals (white mice) avoided Chamber 1, despite its favorable living conditions, and instead showed a marked preference for Chamber 2. This suggests that the animals prioritize a </w:t>
      </w:r>
      <w:r>
        <w:rPr>
          <w:rFonts w:ascii="Times New Roman" w:eastAsia="Times New Roman" w:hAnsi="Times New Roman" w:cs="Times New Roman"/>
          <w:color w:val="02004B"/>
          <w:highlight w:val="white"/>
        </w:rPr>
        <w:t>less stressful radiation environment over immediate access to essential resources. This review proposes a sensory-behavioral framework for studying radiotaxis and emphasizes the need for further investigation into how environmental radiation interacts with</w:t>
      </w:r>
      <w:r>
        <w:rPr>
          <w:rFonts w:ascii="Times New Roman" w:eastAsia="Times New Roman" w:hAnsi="Times New Roman" w:cs="Times New Roman"/>
          <w:color w:val="02004B"/>
          <w:highlight w:val="white"/>
        </w:rPr>
        <w:t xml:space="preserve"> sensory systems to guide behavior.</w:t>
      </w:r>
    </w:p>
    <w:p w14:paraId="5F3889AD" w14:textId="77777777" w:rsidR="00EF5882" w:rsidRDefault="00EF5882">
      <w:pPr>
        <w:spacing w:line="240" w:lineRule="auto"/>
        <w:jc w:val="both"/>
        <w:rPr>
          <w:rFonts w:ascii="Times New Roman" w:eastAsia="Times New Roman" w:hAnsi="Times New Roman" w:cs="Times New Roman"/>
          <w:color w:val="02004B"/>
          <w:highlight w:val="white"/>
        </w:rPr>
      </w:pPr>
    </w:p>
    <w:p w14:paraId="1706A2C4" w14:textId="77777777" w:rsidR="00EF5882" w:rsidRDefault="00EF5882">
      <w:pPr>
        <w:spacing w:line="240" w:lineRule="auto"/>
        <w:jc w:val="both"/>
        <w:rPr>
          <w:rFonts w:ascii="Times New Roman" w:eastAsia="Times New Roman" w:hAnsi="Times New Roman" w:cs="Times New Roman"/>
          <w:color w:val="02004B"/>
          <w:highlight w:val="white"/>
        </w:rPr>
      </w:pPr>
    </w:p>
    <w:p w14:paraId="749F08C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ანტიბიოტიკების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ზრდის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სტიმულატორებად</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გამოყენების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შესწავლა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საქართველოს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ვეტერინარულ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სექტორში</w:t>
      </w:r>
      <w:r>
        <w:rPr>
          <w:rFonts w:ascii="Arial Unicode MS" w:eastAsia="Arial Unicode MS" w:hAnsi="Arial Unicode MS" w:cs="Arial Unicode MS"/>
          <w:b/>
          <w:color w:val="02004B"/>
          <w:highlight w:val="white"/>
        </w:rPr>
        <w:t xml:space="preserve"> 2021-2023 </w:t>
      </w:r>
      <w:r>
        <w:rPr>
          <w:rFonts w:ascii="Arial Unicode MS" w:eastAsia="Arial Unicode MS" w:hAnsi="Arial Unicode MS" w:cs="Arial Unicode MS"/>
          <w:b/>
          <w:color w:val="02004B"/>
          <w:highlight w:val="white"/>
        </w:rPr>
        <w:t>წლებში</w:t>
      </w:r>
    </w:p>
    <w:p w14:paraId="14209063" w14:textId="77777777" w:rsidR="00EF5882" w:rsidRDefault="003F6A15">
      <w:pPr>
        <w:spacing w:line="240" w:lineRule="auto"/>
        <w:jc w:val="center"/>
        <w:rPr>
          <w:rFonts w:ascii="Times New Roman" w:eastAsia="Times New Roman" w:hAnsi="Times New Roman" w:cs="Times New Roman"/>
          <w:color w:val="02004B"/>
          <w:highlight w:val="white"/>
          <w:vertAlign w:val="superscript"/>
        </w:rPr>
      </w:pPr>
      <w:r>
        <w:rPr>
          <w:rFonts w:ascii="Arial Unicode MS" w:eastAsia="Arial Unicode MS" w:hAnsi="Arial Unicode MS" w:cs="Arial Unicode MS"/>
          <w:b/>
          <w:color w:val="02004B"/>
          <w:highlight w:val="white"/>
        </w:rPr>
        <w:t>დიმიტრი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გოგებაშვილი</w:t>
      </w:r>
      <w:r>
        <w:rPr>
          <w:rFonts w:ascii="Times New Roman" w:eastAsia="Times New Roman" w:hAnsi="Times New Roman" w:cs="Times New Roman"/>
          <w:b/>
          <w:color w:val="02004B"/>
          <w:highlight w:val="white"/>
          <w:vertAlign w:val="superscript"/>
        </w:rPr>
        <w:t>1*</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ჭანიშვილი</w:t>
      </w:r>
      <w:r>
        <w:rPr>
          <w:rFonts w:ascii="Times New Roman" w:eastAsia="Times New Roman" w:hAnsi="Times New Roman" w:cs="Times New Roman"/>
          <w:color w:val="02004B"/>
          <w:highlight w:val="white"/>
          <w:vertAlign w:val="superscript"/>
        </w:rPr>
        <w:t>1,2</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ბერუაშვილი</w:t>
      </w:r>
      <w:r>
        <w:rPr>
          <w:rFonts w:ascii="Times New Roman" w:eastAsia="Times New Roman" w:hAnsi="Times New Roman" w:cs="Times New Roman"/>
          <w:color w:val="02004B"/>
          <w:highlight w:val="white"/>
          <w:vertAlign w:val="superscript"/>
        </w:rPr>
        <w:t>3,4</w:t>
      </w:r>
    </w:p>
    <w:p w14:paraId="404FF491" w14:textId="77777777" w:rsidR="00EF5882" w:rsidRDefault="00EF5882">
      <w:pPr>
        <w:spacing w:line="240" w:lineRule="auto"/>
        <w:jc w:val="center"/>
        <w:rPr>
          <w:rFonts w:ascii="Times New Roman" w:eastAsia="Times New Roman" w:hAnsi="Times New Roman" w:cs="Times New Roman"/>
          <w:color w:val="02004B"/>
          <w:highlight w:val="white"/>
        </w:rPr>
      </w:pPr>
    </w:p>
    <w:p w14:paraId="566626E8" w14:textId="77777777" w:rsidR="00EF5882" w:rsidRDefault="003F6A15">
      <w:pPr>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1</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ვიჟენ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უინივერსიტეტი</w:t>
      </w:r>
      <w:r>
        <w:rPr>
          <w:rFonts w:ascii="Arial Unicode MS" w:eastAsia="Arial Unicode MS" w:hAnsi="Arial Unicode MS" w:cs="Arial Unicode MS"/>
          <w:color w:val="02004B"/>
          <w:highlight w:val="white"/>
        </w:rPr>
        <w:t xml:space="preserve">; </w:t>
      </w:r>
      <w:r>
        <w:rPr>
          <w:rFonts w:ascii="Times New Roman" w:eastAsia="Times New Roman" w:hAnsi="Times New Roman" w:cs="Times New Roman"/>
          <w:color w:val="02004B"/>
          <w:highlight w:val="white"/>
          <w:vertAlign w:val="superscript"/>
        </w:rPr>
        <w:t xml:space="preserve">2 </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ელიავას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მიკრობიოლოგიისა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ისტიტუტი</w:t>
      </w:r>
      <w:r>
        <w:rPr>
          <w:rFonts w:ascii="Arial Unicode MS" w:eastAsia="Arial Unicode MS" w:hAnsi="Arial Unicode MS" w:cs="Arial Unicode MS"/>
          <w:color w:val="02004B"/>
          <w:highlight w:val="white"/>
        </w:rPr>
        <w:t>;</w:t>
      </w:r>
      <w:r>
        <w:rPr>
          <w:rFonts w:ascii="Times New Roman" w:eastAsia="Times New Roman" w:hAnsi="Times New Roman" w:cs="Times New Roman"/>
          <w:color w:val="02004B"/>
          <w:highlight w:val="white"/>
          <w:vertAlign w:val="superscript"/>
        </w:rPr>
        <w:t xml:space="preserve"> 3 </w:t>
      </w:r>
      <w:r>
        <w:rPr>
          <w:rFonts w:ascii="Arial Unicode MS" w:eastAsia="Arial Unicode MS" w:hAnsi="Arial Unicode MS" w:cs="Arial Unicode MS"/>
          <w:color w:val="02004B"/>
          <w:highlight w:val="white"/>
        </w:rPr>
        <w:t>ევროპის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Times New Roman" w:eastAsia="Times New Roman" w:hAnsi="Times New Roman" w:cs="Times New Roman"/>
          <w:color w:val="02004B"/>
          <w:highlight w:val="white"/>
          <w:vertAlign w:val="superscript"/>
        </w:rPr>
        <w:t xml:space="preserve">4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სამინისტრო</w:t>
      </w:r>
    </w:p>
    <w:p w14:paraId="27EF7005"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27A92C36" w14:textId="77777777" w:rsidR="00EF5882" w:rsidRDefault="003F6A15">
      <w:pPr>
        <w:shd w:val="clear" w:color="auto" w:fill="FFFFFF"/>
        <w:spacing w:line="240" w:lineRule="auto"/>
        <w:jc w:val="center"/>
        <w:rPr>
          <w:rFonts w:ascii="Times New Roman" w:eastAsia="Times New Roman" w:hAnsi="Times New Roman" w:cs="Times New Roman"/>
          <w:i/>
          <w:color w:val="02004B"/>
          <w:highlight w:val="white"/>
        </w:rPr>
      </w:pPr>
      <w:hyperlink r:id="rId26">
        <w:r>
          <w:rPr>
            <w:rFonts w:ascii="Times New Roman" w:eastAsia="Times New Roman" w:hAnsi="Times New Roman" w:cs="Times New Roman"/>
            <w:i/>
            <w:color w:val="02004B"/>
            <w:highlight w:val="white"/>
            <w:u w:val="single"/>
          </w:rPr>
          <w:t>dgoge2012@gmail.com</w:t>
        </w:r>
      </w:hyperlink>
    </w:p>
    <w:p w14:paraId="2011D688" w14:textId="77777777" w:rsidR="00EF5882" w:rsidRDefault="00EF5882">
      <w:pPr>
        <w:shd w:val="clear" w:color="auto" w:fill="FFFFFF"/>
        <w:spacing w:line="240" w:lineRule="auto"/>
        <w:jc w:val="center"/>
        <w:rPr>
          <w:rFonts w:ascii="Times New Roman" w:eastAsia="Times New Roman" w:hAnsi="Times New Roman" w:cs="Times New Roman"/>
          <w:i/>
          <w:color w:val="02004B"/>
          <w:highlight w:val="white"/>
        </w:rPr>
      </w:pPr>
    </w:p>
    <w:p w14:paraId="675FDABF"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ანტიმიკრობული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რეზისტე</w:t>
      </w:r>
      <w:r>
        <w:rPr>
          <w:rFonts w:ascii="Arial Unicode MS" w:eastAsia="Arial Unicode MS" w:hAnsi="Arial Unicode MS" w:cs="Arial Unicode MS"/>
          <w:i/>
          <w:color w:val="02004B"/>
          <w:highlight w:val="white"/>
        </w:rPr>
        <w:t>ნტობა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ვეტერინარია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ზრდის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სტიმულატორები</w:t>
      </w:r>
    </w:p>
    <w:p w14:paraId="6357CC31"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წინააღმდეგ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ეროვნული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სამოქმედო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გეგმა</w:t>
      </w:r>
      <w:r>
        <w:rPr>
          <w:rFonts w:ascii="Arial Unicode MS" w:eastAsia="Arial Unicode MS" w:hAnsi="Arial Unicode MS" w:cs="Arial Unicode MS"/>
          <w:color w:val="02004B"/>
          <w:highlight w:val="white"/>
        </w:rPr>
        <w:t xml:space="preserve"> (NAP)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2017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ვეტერინარიის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განისაზღვრა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გეგმა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ხორციელ</w:t>
      </w:r>
      <w:r>
        <w:rPr>
          <w:rFonts w:ascii="Arial Unicode MS" w:eastAsia="Arial Unicode MS" w:hAnsi="Arial Unicode MS" w:cs="Arial Unicode MS"/>
          <w:color w:val="02004B"/>
          <w:highlight w:val="white"/>
        </w:rPr>
        <w:t>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სამინისტროების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w:t>
      </w:r>
    </w:p>
    <w:p w14:paraId="3A4168D7"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პროექტის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ვეტერინარულ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სექტორში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მოხმარების</w:t>
      </w:r>
      <w:r>
        <w:rPr>
          <w:rFonts w:ascii="Arial Unicode MS" w:eastAsia="Arial Unicode MS" w:hAnsi="Arial Unicode MS" w:cs="Arial Unicode MS"/>
          <w:color w:val="02004B"/>
          <w:highlight w:val="white"/>
        </w:rPr>
        <w:t xml:space="preserve"> (Antimicrobial Use -AMU) </w:t>
      </w:r>
      <w:r>
        <w:rPr>
          <w:rFonts w:ascii="Arial Unicode MS" w:eastAsia="Arial Unicode MS" w:hAnsi="Arial Unicode MS" w:cs="Arial Unicode MS"/>
          <w:color w:val="02004B"/>
          <w:highlight w:val="white"/>
        </w:rPr>
        <w:t>ეროვნულ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მოიცავდა</w:t>
      </w:r>
      <w:r>
        <w:rPr>
          <w:rFonts w:ascii="Arial Unicode MS" w:eastAsia="Arial Unicode MS" w:hAnsi="Arial Unicode MS" w:cs="Arial Unicode MS"/>
          <w:color w:val="02004B"/>
          <w:highlight w:val="white"/>
        </w:rPr>
        <w:t xml:space="preserve"> 2020-2023 </w:t>
      </w:r>
      <w:r>
        <w:rPr>
          <w:rFonts w:ascii="Arial Unicode MS" w:eastAsia="Arial Unicode MS" w:hAnsi="Arial Unicode MS" w:cs="Arial Unicode MS"/>
          <w:color w:val="02004B"/>
          <w:highlight w:val="white"/>
        </w:rPr>
        <w:t>წლებს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მისაღწევად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w:t>
      </w:r>
      <w:r>
        <w:rPr>
          <w:rFonts w:ascii="Arial Unicode MS" w:eastAsia="Arial Unicode MS" w:hAnsi="Arial Unicode MS" w:cs="Arial Unicode MS"/>
          <w:color w:val="02004B"/>
          <w:highlight w:val="white"/>
        </w:rPr>
        <w:t>ოყენებული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სტატისტიკის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ეროვნული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სამსახური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საქსტატი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სურსათის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ეროვნული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სააგენტო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გაყიდვებთან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კითხვარი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გაეგზავნა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ვეტერინარული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პროდუქტების</w:t>
      </w:r>
      <w:r>
        <w:rPr>
          <w:rFonts w:ascii="Arial Unicode MS" w:eastAsia="Arial Unicode MS" w:hAnsi="Arial Unicode MS" w:cs="Arial Unicode MS"/>
          <w:color w:val="02004B"/>
          <w:highlight w:val="white"/>
        </w:rPr>
        <w:t xml:space="preserve"> 12</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დისტრიბუტორს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შეგროვება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ფრინველის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კომერციულ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ფერმაში</w:t>
      </w:r>
      <w:r>
        <w:rPr>
          <w:rFonts w:ascii="Arial Unicode MS" w:eastAsia="Arial Unicode MS" w:hAnsi="Arial Unicode MS" w:cs="Arial Unicode MS"/>
          <w:color w:val="02004B"/>
          <w:highlight w:val="white"/>
        </w:rPr>
        <w:t>.</w:t>
      </w:r>
    </w:p>
    <w:p w14:paraId="7A5FCF4D"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საქსტატის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იმპორტ</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ექსპორტზე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დახარჯულ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თანხებს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ეყრდნობოდა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გაირკვა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w:t>
      </w:r>
      <w:r>
        <w:rPr>
          <w:rFonts w:ascii="Arial Unicode MS" w:eastAsia="Arial Unicode MS" w:hAnsi="Arial Unicode MS" w:cs="Arial Unicode MS"/>
          <w:color w:val="02004B"/>
          <w:highlight w:val="white"/>
        </w:rPr>
        <w:t>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თანხები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იხარჯება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იმპორტზე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შესყიდვის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ვეტერინარული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დიფერენცირება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სეს</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თანახმად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ვეტერინარული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დისტრიბუტორების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გაყიდული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w:t>
      </w:r>
      <w:r>
        <w:rPr>
          <w:rFonts w:ascii="Arial Unicode MS" w:eastAsia="Arial Unicode MS" w:hAnsi="Arial Unicode MS" w:cs="Arial Unicode MS"/>
          <w:color w:val="02004B"/>
          <w:highlight w:val="white"/>
        </w:rPr>
        <w:t>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რაოდენობამ</w:t>
      </w:r>
      <w:r>
        <w:rPr>
          <w:rFonts w:ascii="Arial Unicode MS" w:eastAsia="Arial Unicode MS" w:hAnsi="Arial Unicode MS" w:cs="Arial Unicode MS"/>
          <w:color w:val="02004B"/>
          <w:highlight w:val="white"/>
        </w:rPr>
        <w:t xml:space="preserve"> 2021, 2022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2023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11,300 </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 xml:space="preserve">, 7,052 </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9,927 </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შეადგინა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დისტრიბუტორებისათვის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გაგზავნილ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კითხვარს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დისტრიბუტორმა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უპასუხა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მონაცემებით</w:t>
      </w:r>
      <w:r>
        <w:rPr>
          <w:rFonts w:ascii="Arial Unicode MS" w:eastAsia="Arial Unicode MS" w:hAnsi="Arial Unicode MS" w:cs="Arial Unicode MS"/>
          <w:color w:val="02004B"/>
          <w:highlight w:val="white"/>
        </w:rPr>
        <w:t xml:space="preserve">: 2020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ჯამურად</w:t>
      </w:r>
      <w:r>
        <w:rPr>
          <w:rFonts w:ascii="Arial Unicode MS" w:eastAsia="Arial Unicode MS" w:hAnsi="Arial Unicode MS" w:cs="Arial Unicode MS"/>
          <w:color w:val="02004B"/>
          <w:highlight w:val="white"/>
        </w:rPr>
        <w:t xml:space="preserve"> 148 </w:t>
      </w:r>
      <w:r>
        <w:rPr>
          <w:rFonts w:ascii="Arial Unicode MS" w:eastAsia="Arial Unicode MS" w:hAnsi="Arial Unicode MS" w:cs="Arial Unicode MS"/>
          <w:color w:val="02004B"/>
          <w:highlight w:val="white"/>
        </w:rPr>
        <w:t>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გაიყიდა</w:t>
      </w:r>
      <w:r>
        <w:rPr>
          <w:rFonts w:ascii="Arial Unicode MS" w:eastAsia="Arial Unicode MS" w:hAnsi="Arial Unicode MS" w:cs="Arial Unicode MS"/>
          <w:color w:val="02004B"/>
          <w:highlight w:val="white"/>
        </w:rPr>
        <w:t xml:space="preserve">,  2021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  91</w:t>
      </w:r>
      <w:r>
        <w:rPr>
          <w:rFonts w:ascii="Arial Unicode MS" w:eastAsia="Arial Unicode MS" w:hAnsi="Arial Unicode MS" w:cs="Arial Unicode MS"/>
          <w:color w:val="02004B"/>
          <w:highlight w:val="white"/>
        </w:rPr>
        <w:t>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2022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- 79</w:t>
      </w:r>
      <w:r>
        <w:rPr>
          <w:rFonts w:ascii="Arial Unicode MS" w:eastAsia="Arial Unicode MS" w:hAnsi="Arial Unicode MS" w:cs="Arial Unicode MS"/>
          <w:color w:val="02004B"/>
          <w:highlight w:val="white"/>
        </w:rPr>
        <w:t>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ფერმერებისგან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ტეტრაციკლინების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ფერმა</w:t>
      </w:r>
      <w:r>
        <w:rPr>
          <w:rFonts w:ascii="Arial Unicode MS" w:eastAsia="Arial Unicode MS" w:hAnsi="Arial Unicode MS" w:cs="Arial Unicode MS"/>
          <w:color w:val="02004B"/>
          <w:highlight w:val="white"/>
        </w:rPr>
        <w:t xml:space="preserve">  ~ 1600 </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წ</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ფერმა</w:t>
      </w:r>
      <w:r>
        <w:rPr>
          <w:rFonts w:ascii="Arial Unicode MS" w:eastAsia="Arial Unicode MS" w:hAnsi="Arial Unicode MS" w:cs="Arial Unicode MS"/>
          <w:color w:val="02004B"/>
          <w:highlight w:val="white"/>
        </w:rPr>
        <w:t xml:space="preserve"> ~ 125 </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წ</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ab/>
      </w:r>
    </w:p>
    <w:p w14:paraId="48A0BCF3" w14:textId="77777777" w:rsidR="00EF5882" w:rsidRDefault="003F6A15">
      <w:pPr>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დასკვნის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ითქვას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w:t>
      </w:r>
      <w:r>
        <w:rPr>
          <w:rFonts w:ascii="Arial Unicode MS" w:eastAsia="Arial Unicode MS" w:hAnsi="Arial Unicode MS" w:cs="Arial Unicode MS"/>
          <w:color w:val="02004B"/>
          <w:highlight w:val="white"/>
        </w:rPr>
        <w:t>როდან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შეგროვებული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ვეტერინარიაში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სექტორში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ეროვნული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წარმომადგენლობ</w:t>
      </w:r>
      <w:r>
        <w:rPr>
          <w:rFonts w:ascii="Arial Unicode MS" w:eastAsia="Arial Unicode MS" w:hAnsi="Arial Unicode MS" w:cs="Arial Unicode MS"/>
          <w:color w:val="02004B"/>
          <w:highlight w:val="white"/>
        </w:rPr>
        <w:t>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შევისწავლოთ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სახეობებში</w:t>
      </w:r>
      <w:r>
        <w:rPr>
          <w:rFonts w:ascii="Arial Unicode MS" w:eastAsia="Arial Unicode MS" w:hAnsi="Arial Unicode MS" w:cs="Arial Unicode MS"/>
          <w:color w:val="02004B"/>
          <w:highlight w:val="white"/>
        </w:rPr>
        <w:t>.</w:t>
      </w:r>
    </w:p>
    <w:p w14:paraId="597D9968" w14:textId="77777777" w:rsidR="00EF5882" w:rsidRDefault="00EF5882">
      <w:pPr>
        <w:spacing w:line="240" w:lineRule="auto"/>
        <w:jc w:val="both"/>
        <w:rPr>
          <w:rFonts w:ascii="Times New Roman" w:eastAsia="Times New Roman" w:hAnsi="Times New Roman" w:cs="Times New Roman"/>
          <w:color w:val="02004B"/>
          <w:highlight w:val="white"/>
        </w:rPr>
      </w:pPr>
    </w:p>
    <w:p w14:paraId="42731089" w14:textId="77777777" w:rsidR="00EF5882" w:rsidRDefault="00EF5882">
      <w:pPr>
        <w:spacing w:line="240" w:lineRule="auto"/>
        <w:jc w:val="both"/>
        <w:rPr>
          <w:rFonts w:ascii="Times New Roman" w:eastAsia="Times New Roman" w:hAnsi="Times New Roman" w:cs="Times New Roman"/>
          <w:color w:val="02004B"/>
          <w:highlight w:val="white"/>
        </w:rPr>
      </w:pPr>
    </w:p>
    <w:p w14:paraId="534E24DF" w14:textId="77777777" w:rsidR="00EF5882" w:rsidRDefault="003F6A15">
      <w:pPr>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INVESTIGATION OF THE USE OF ANTIBIOTICS AS GROWTH PROMOTERS IN THE VETERINARY SECTOR OF GEORGIA (2021–2023)</w:t>
      </w:r>
    </w:p>
    <w:p w14:paraId="77E95553" w14:textId="77777777" w:rsidR="00EF5882" w:rsidRDefault="003F6A15">
      <w:pPr>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br/>
        <w:t xml:space="preserve"> Dimitri Gogebashvili¹</w:t>
      </w:r>
      <w:r>
        <w:rPr>
          <w:rFonts w:ascii="Times New Roman" w:eastAsia="Times New Roman" w:hAnsi="Times New Roman" w:cs="Times New Roman"/>
          <w:color w:val="02004B"/>
          <w:highlight w:val="white"/>
        </w:rPr>
        <w:t>, Nina Chanishvili¹,² (Mentor), Maia Beruashvili³⁴</w:t>
      </w:r>
    </w:p>
    <w:p w14:paraId="4D7B5AF2" w14:textId="77777777" w:rsidR="00EF5882" w:rsidRDefault="003F6A15">
      <w:pPr>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¹ New Vision University,  ² G. Eliava Institute of Bacteriophages, Microbiology and Virology</w:t>
      </w:r>
      <w:r>
        <w:rPr>
          <w:rFonts w:ascii="Times New Roman" w:eastAsia="Times New Roman" w:hAnsi="Times New Roman" w:cs="Times New Roman"/>
          <w:color w:val="02004B"/>
          <w:highlight w:val="white"/>
        </w:rPr>
        <w:br/>
        <w:t xml:space="preserve"> ³ European University, ⁴ Ministry of Environmental Protection and Agriculture of Georgia</w:t>
      </w:r>
    </w:p>
    <w:p w14:paraId="105CD141" w14:textId="77777777" w:rsidR="00EF5882" w:rsidRDefault="003F6A15">
      <w:pPr>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dgoge2012@gmail.com</w:t>
      </w:r>
    </w:p>
    <w:p w14:paraId="53D46E33" w14:textId="77777777" w:rsidR="00EF5882" w:rsidRDefault="003F6A15">
      <w:pPr>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w:t>
      </w:r>
      <w:r>
        <w:rPr>
          <w:rFonts w:ascii="Times New Roman" w:eastAsia="Times New Roman" w:hAnsi="Times New Roman" w:cs="Times New Roman"/>
          <w:b/>
          <w:i/>
          <w:color w:val="02004B"/>
          <w:highlight w:val="white"/>
        </w:rPr>
        <w:t>ywords:</w:t>
      </w:r>
      <w:r>
        <w:rPr>
          <w:rFonts w:ascii="Times New Roman" w:eastAsia="Times New Roman" w:hAnsi="Times New Roman" w:cs="Times New Roman"/>
          <w:i/>
          <w:color w:val="02004B"/>
          <w:highlight w:val="white"/>
        </w:rPr>
        <w:t xml:space="preserve"> Antimicrobial resistance, veterinary medicine, growth promoters</w:t>
      </w:r>
    </w:p>
    <w:p w14:paraId="17946E3A" w14:textId="77777777" w:rsidR="00EF5882" w:rsidRDefault="00EF5882">
      <w:pPr>
        <w:spacing w:line="240" w:lineRule="auto"/>
        <w:jc w:val="both"/>
        <w:rPr>
          <w:rFonts w:ascii="Times New Roman" w:eastAsia="Times New Roman" w:hAnsi="Times New Roman" w:cs="Times New Roman"/>
          <w:color w:val="02004B"/>
          <w:highlight w:val="white"/>
        </w:rPr>
      </w:pPr>
    </w:p>
    <w:p w14:paraId="3455566D"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The National Action Plan (NAP) was developed in Georgia in 2017 against the spread of antimicrobial resistance, aiming to define a unified policy in human healthcare and veterinary me</w:t>
      </w:r>
      <w:r>
        <w:rPr>
          <w:rFonts w:ascii="Times New Roman" w:eastAsia="Times New Roman" w:hAnsi="Times New Roman" w:cs="Times New Roman"/>
          <w:color w:val="02004B"/>
          <w:highlight w:val="white"/>
        </w:rPr>
        <w:t xml:space="preserve">dicine. This strategy is implemented by the Ministries of Health, Environmental Protection and Agriculture. </w:t>
      </w:r>
    </w:p>
    <w:p w14:paraId="48E165A5"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We aimed to evaluate the national antimicrobial use (AMU) in the veterinary sector at the national level. The study covered the years 2020–2023. To</w:t>
      </w:r>
      <w:r>
        <w:rPr>
          <w:rFonts w:ascii="Times New Roman" w:eastAsia="Times New Roman" w:hAnsi="Times New Roman" w:cs="Times New Roman"/>
          <w:color w:val="02004B"/>
          <w:highlight w:val="white"/>
        </w:rPr>
        <w:t xml:space="preserve"> achieve the goal, various data sources were used, such as the National Statistics Office of Georgia (NSOG) and the National Food Agency (NFA). A questionnaire on antimicrobial sales was sent to 12 major distributors of veterinary products, and AMU data we</w:t>
      </w:r>
      <w:r>
        <w:rPr>
          <w:rFonts w:ascii="Times New Roman" w:eastAsia="Times New Roman" w:hAnsi="Times New Roman" w:cs="Times New Roman"/>
          <w:color w:val="02004B"/>
          <w:highlight w:val="white"/>
        </w:rPr>
        <w:t>re collected from two large commercial poultry farms in Georgia.</w:t>
      </w:r>
    </w:p>
    <w:p w14:paraId="0A0540D0"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data from NSOG was based on the amounts spent on the import and export of antibiotics. It was revealed that significant amounts of money are spent on the import of various classes of anti</w:t>
      </w:r>
      <w:r>
        <w:rPr>
          <w:rFonts w:ascii="Times New Roman" w:eastAsia="Times New Roman" w:hAnsi="Times New Roman" w:cs="Times New Roman"/>
          <w:color w:val="02004B"/>
          <w:highlight w:val="white"/>
        </w:rPr>
        <w:t>microbials in Georgia; however, there is no differentiation between purchases made for medical or veterinary purposes. According to data from the NFA, the quantities of antibiotics sold in Georgia were 11,300 kg, 7,052 kg, and 9,927 kg in 2021, 2022 and 20</w:t>
      </w:r>
      <w:r>
        <w:rPr>
          <w:rFonts w:ascii="Times New Roman" w:eastAsia="Times New Roman" w:hAnsi="Times New Roman" w:cs="Times New Roman"/>
          <w:color w:val="02004B"/>
          <w:highlight w:val="white"/>
        </w:rPr>
        <w:t>23 respectively. Only one distributor provided detailed information in response to our survey. It sold a total of 148 tons of antibiotics from all classes in 2020, 91 tons in 2021, and 79 tons in 2022, i.e. big farms used approximately 1600 kg/year and sma</w:t>
      </w:r>
      <w:r>
        <w:rPr>
          <w:rFonts w:ascii="Times New Roman" w:eastAsia="Times New Roman" w:hAnsi="Times New Roman" w:cs="Times New Roman"/>
          <w:color w:val="02004B"/>
          <w:highlight w:val="white"/>
        </w:rPr>
        <w:t>ll farms used approximately 125 kg/year of tetracyclines for growth promotion alone.</w:t>
      </w:r>
    </w:p>
    <w:p w14:paraId="06942530" w14:textId="77777777" w:rsidR="00EF5882" w:rsidRDefault="003F6A15">
      <w:pPr>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conclusion, it can be said that data collected from various sources on the use of antibiotics in veterinary medicine yields different results. It is necessary to improv</w:t>
      </w:r>
      <w:r>
        <w:rPr>
          <w:rFonts w:ascii="Times New Roman" w:eastAsia="Times New Roman" w:hAnsi="Times New Roman" w:cs="Times New Roman"/>
          <w:color w:val="02004B"/>
          <w:highlight w:val="white"/>
        </w:rPr>
        <w:t>e the national monitoring system for AMU in the animal sector in Georgia. In addition, a representative farm-level study on AMU in Georgia is necessary to better understand how antibiotics are used for the main animal species.</w:t>
      </w:r>
    </w:p>
    <w:p w14:paraId="7C6349B2" w14:textId="77777777" w:rsidR="00EF5882" w:rsidRDefault="00EF5882">
      <w:pPr>
        <w:spacing w:line="240" w:lineRule="auto"/>
        <w:jc w:val="both"/>
        <w:rPr>
          <w:rFonts w:ascii="Times New Roman" w:eastAsia="Times New Roman" w:hAnsi="Times New Roman" w:cs="Times New Roman"/>
          <w:color w:val="02004B"/>
          <w:highlight w:val="white"/>
        </w:rPr>
      </w:pPr>
    </w:p>
    <w:p w14:paraId="080F38C3"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4B01577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ინდუსტრიული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ტოქსინის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ჩუმი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w:t>
      </w:r>
      <w:r>
        <w:rPr>
          <w:rFonts w:ascii="Arial Unicode MS" w:eastAsia="Arial Unicode MS" w:hAnsi="Arial Unicode MS" w:cs="Arial Unicode MS"/>
          <w:b/>
          <w:color w:val="02004B"/>
          <w:highlight w:val="white"/>
        </w:rPr>
        <w:t>ემოქმედება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ბენზოლის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როლი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ლეიკემიის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განვითარებაში</w:t>
      </w:r>
    </w:p>
    <w:p w14:paraId="0D8687F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გვანცა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გოჩალეიშვილი</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b/>
          <w:color w:val="02004B"/>
          <w:highlight w:val="white"/>
        </w:rPr>
        <w:t>მართა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ბერიძე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თამილა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ბაგაშვილი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7D1BE17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1A60D1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27">
        <w:r>
          <w:rPr>
            <w:rFonts w:ascii="Times New Roman" w:eastAsia="Times New Roman" w:hAnsi="Times New Roman" w:cs="Times New Roman"/>
            <w:i/>
            <w:color w:val="02004B"/>
            <w:highlight w:val="white"/>
            <w:u w:val="single"/>
          </w:rPr>
          <w:t>gvantsa.gochale</w:t>
        </w:r>
        <w:r>
          <w:rPr>
            <w:rFonts w:ascii="Times New Roman" w:eastAsia="Times New Roman" w:hAnsi="Times New Roman" w:cs="Times New Roman"/>
            <w:i/>
            <w:color w:val="02004B"/>
            <w:highlight w:val="white"/>
            <w:u w:val="single"/>
          </w:rPr>
          <w:t>ishvili529@med.tsu.edu.ge</w:t>
        </w:r>
      </w:hyperlink>
      <w:r>
        <w:rPr>
          <w:rFonts w:ascii="Times New Roman" w:eastAsia="Times New Roman" w:hAnsi="Times New Roman" w:cs="Times New Roman"/>
          <w:i/>
          <w:color w:val="02004B"/>
          <w:highlight w:val="white"/>
        </w:rPr>
        <w:t xml:space="preserve"> Marta.beridze131@med.tsu.edu.ge</w:t>
      </w:r>
    </w:p>
    <w:p w14:paraId="4A510A4A"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ბენზოლი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მწვავე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მიელოიდური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ლეიკემია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მეტაბოლიტები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დნმ</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დაზიანება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პროფესიული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ექსპოზიცია</w:t>
      </w:r>
    </w:p>
    <w:p w14:paraId="2204980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შესავალი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ბ</w:t>
      </w:r>
      <w:r>
        <w:rPr>
          <w:rFonts w:ascii="Arial Unicode MS" w:eastAsia="Arial Unicode MS" w:hAnsi="Arial Unicode MS" w:cs="Arial Unicode MS"/>
          <w:color w:val="02004B"/>
          <w:highlight w:val="white"/>
        </w:rPr>
        <w:t>ენზოლი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დაუკავშირეს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მიელოიდურ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ლეიკემიას</w:t>
      </w:r>
      <w:r>
        <w:rPr>
          <w:rFonts w:ascii="Arial Unicode MS" w:eastAsia="Arial Unicode MS" w:hAnsi="Arial Unicode MS" w:cs="Arial Unicode MS"/>
          <w:color w:val="02004B"/>
          <w:highlight w:val="white"/>
        </w:rPr>
        <w:t xml:space="preserve"> (AML).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ბენზოლის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w:t>
      </w:r>
      <w:r>
        <w:rPr>
          <w:rFonts w:ascii="Arial Unicode MS" w:eastAsia="Arial Unicode MS" w:hAnsi="Arial Unicode MS" w:cs="Arial Unicode MS"/>
          <w:color w:val="02004B"/>
          <w:highlight w:val="white"/>
        </w:rPr>
        <w:t>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განვითარებად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ქვეყნებში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თვალსაზრისით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დასახვისთვის</w:t>
      </w:r>
      <w:r>
        <w:rPr>
          <w:rFonts w:ascii="Arial Unicode MS" w:eastAsia="Arial Unicode MS" w:hAnsi="Arial Unicode MS" w:cs="Arial Unicode MS"/>
          <w:color w:val="02004B"/>
          <w:highlight w:val="white"/>
        </w:rPr>
        <w:t>.</w:t>
      </w:r>
    </w:p>
    <w:p w14:paraId="2549ABB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მეთოდი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2010–2024 </w:t>
      </w:r>
      <w:r>
        <w:rPr>
          <w:rFonts w:ascii="Arial Unicode MS" w:eastAsia="Arial Unicode MS" w:hAnsi="Arial Unicode MS" w:cs="Arial Unicode MS"/>
          <w:color w:val="02004B"/>
          <w:highlight w:val="white"/>
        </w:rPr>
        <w:t>წლების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შუალე</w:t>
      </w:r>
      <w:r>
        <w:rPr>
          <w:rFonts w:ascii="Arial Unicode MS" w:eastAsia="Arial Unicode MS" w:hAnsi="Arial Unicode MS" w:cs="Arial Unicode MS"/>
          <w:color w:val="02004B"/>
          <w:highlight w:val="white"/>
        </w:rPr>
        <w:t>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გამოქვეყნებულ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ბენზოლის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მეტაბოლიზმსა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ლეიკემიის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გამოყენებულია</w:t>
      </w:r>
      <w:r>
        <w:rPr>
          <w:rFonts w:ascii="Arial Unicode MS" w:eastAsia="Arial Unicode MS" w:hAnsi="Arial Unicode MS" w:cs="Arial Unicode MS"/>
          <w:color w:val="02004B"/>
          <w:highlight w:val="white"/>
        </w:rPr>
        <w:t xml:space="preserve"> PubMed, ScienceDirect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WHO-</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გავამახვილეთ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ბენზოლის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მეტაბოლიტების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w:t>
      </w:r>
      <w:r>
        <w:rPr>
          <w:rFonts w:ascii="Arial Unicode MS" w:eastAsia="Arial Unicode MS" w:hAnsi="Arial Unicode MS" w:cs="Arial Unicode MS"/>
          <w:color w:val="02004B"/>
          <w:highlight w:val="white"/>
        </w:rPr>
        <w:t>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ეპიდემიოლოგიურ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ეფექტიანობაზე</w:t>
      </w:r>
      <w:r>
        <w:rPr>
          <w:rFonts w:ascii="Arial Unicode MS" w:eastAsia="Arial Unicode MS" w:hAnsi="Arial Unicode MS" w:cs="Arial Unicode MS"/>
          <w:color w:val="02004B"/>
          <w:highlight w:val="white"/>
        </w:rPr>
        <w:t>.</w:t>
      </w:r>
    </w:p>
    <w:p w14:paraId="164CB35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შედეგები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მოწოდებული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ბენზოლის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მეტაბოლიტები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ბენზოკინოინი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ჰიდროქინონი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პროვოცირებს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გენომურ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რასტაბილურობას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მუტაციებს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ნავთობპროდუქტებთან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ობიექტებში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მომუშავე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კვლევებიდან</w:t>
      </w:r>
      <w:r>
        <w:rPr>
          <w:rFonts w:ascii="Arial Unicode MS" w:eastAsia="Arial Unicode MS" w:hAnsi="Arial Unicode MS" w:cs="Arial Unicode MS"/>
          <w:color w:val="02004B"/>
          <w:highlight w:val="white"/>
        </w:rPr>
        <w:t xml:space="preserve"> 85%-</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ბენზოლის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AML-</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შემცირებაში</w:t>
      </w:r>
      <w:r>
        <w:rPr>
          <w:rFonts w:ascii="Arial Unicode MS" w:eastAsia="Arial Unicode MS" w:hAnsi="Arial Unicode MS" w:cs="Arial Unicode MS"/>
          <w:color w:val="02004B"/>
          <w:highlight w:val="white"/>
        </w:rPr>
        <w:t>.</w:t>
      </w:r>
    </w:p>
    <w:p w14:paraId="1789DF9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დასკვნა</w:t>
      </w:r>
      <w:r>
        <w:rPr>
          <w:rFonts w:ascii="Arial Unicode MS" w:eastAsia="Arial Unicode MS" w:hAnsi="Arial Unicode MS" w:cs="Arial Unicode MS"/>
          <w:b/>
          <w:color w:val="02004B"/>
          <w:highlight w:val="white"/>
        </w:rPr>
        <w:t>:</w:t>
      </w:r>
      <w:r>
        <w:rPr>
          <w:rFonts w:ascii="Times New Roman" w:eastAsia="Times New Roman" w:hAnsi="Times New Roman" w:cs="Times New Roman"/>
          <w:b/>
          <w:color w:val="02004B"/>
          <w:highlight w:val="white"/>
        </w:rPr>
        <w:t xml:space="preserve"> </w:t>
      </w:r>
      <w:r>
        <w:rPr>
          <w:rFonts w:ascii="Arial Unicode MS" w:eastAsia="Arial Unicode MS" w:hAnsi="Arial Unicode MS" w:cs="Arial Unicode MS"/>
          <w:color w:val="02004B"/>
          <w:highlight w:val="white"/>
        </w:rPr>
        <w:t>ბენზოლის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ლეიკემიის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დადასტურებული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მკაცრ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პროფილაქტიკურ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ღონისძიებებს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w:t>
      </w:r>
      <w:r>
        <w:rPr>
          <w:rFonts w:ascii="Arial Unicode MS" w:eastAsia="Arial Unicode MS" w:hAnsi="Arial Unicode MS" w:cs="Arial Unicode MS"/>
          <w:color w:val="02004B"/>
          <w:highlight w:val="white"/>
        </w:rPr>
        <w:t>უსტრიულ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სექტორში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ბენზოლის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მკაცრი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გატარება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w:t>
      </w:r>
    </w:p>
    <w:p w14:paraId="1F5441EF" w14:textId="77777777" w:rsidR="00EF5882" w:rsidRDefault="00EF5882">
      <w:pPr>
        <w:shd w:val="clear" w:color="auto" w:fill="FFFFFF"/>
        <w:spacing w:before="240" w:after="240" w:line="240" w:lineRule="auto"/>
        <w:jc w:val="both"/>
        <w:rPr>
          <w:rFonts w:ascii="Times New Roman" w:eastAsia="Times New Roman" w:hAnsi="Times New Roman" w:cs="Times New Roman"/>
          <w:color w:val="02004B"/>
          <w:highlight w:val="white"/>
        </w:rPr>
      </w:pPr>
    </w:p>
    <w:p w14:paraId="7E7234A1" w14:textId="77777777" w:rsidR="00EF5882" w:rsidRDefault="00EF5882">
      <w:pPr>
        <w:shd w:val="clear" w:color="auto" w:fill="FFFFFF"/>
        <w:spacing w:before="240" w:after="240" w:line="240" w:lineRule="auto"/>
        <w:jc w:val="both"/>
        <w:rPr>
          <w:rFonts w:ascii="Times New Roman" w:eastAsia="Times New Roman" w:hAnsi="Times New Roman" w:cs="Times New Roman"/>
          <w:color w:val="02004B"/>
          <w:highlight w:val="white"/>
        </w:rPr>
      </w:pPr>
    </w:p>
    <w:p w14:paraId="7E59F746"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SILENT IMPACT OF </w:t>
      </w:r>
      <w:r>
        <w:rPr>
          <w:rFonts w:ascii="Times New Roman" w:eastAsia="Times New Roman" w:hAnsi="Times New Roman" w:cs="Times New Roman"/>
          <w:b/>
          <w:color w:val="02004B"/>
          <w:highlight w:val="white"/>
        </w:rPr>
        <w:t>AN INDUSTRIAL TOXIN: THE ROLE OF BENZENE IN LEUKEMIA DEVELOPMENT</w:t>
      </w:r>
    </w:p>
    <w:p w14:paraId="5C70431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Gvantsa Gochaleishvili, Marta Beridze, </w:t>
      </w:r>
      <w:r>
        <w:rPr>
          <w:rFonts w:ascii="Times New Roman" w:eastAsia="Times New Roman" w:hAnsi="Times New Roman" w:cs="Times New Roman"/>
          <w:color w:val="02004B"/>
          <w:highlight w:val="white"/>
        </w:rPr>
        <w:t>Tamila Bagashvili (Mentor)</w:t>
      </w:r>
    </w:p>
    <w:p w14:paraId="59CBDE7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7D2366A1" w14:textId="77777777" w:rsidR="00EF5882" w:rsidRDefault="003F6A15">
      <w:pPr>
        <w:shd w:val="clear" w:color="auto" w:fill="FFFFFF"/>
        <w:spacing w:before="180" w:after="360" w:line="240" w:lineRule="auto"/>
        <w:jc w:val="center"/>
        <w:rPr>
          <w:rFonts w:ascii="Times New Roman" w:eastAsia="Times New Roman" w:hAnsi="Times New Roman" w:cs="Times New Roman"/>
          <w:b/>
          <w:i/>
          <w:color w:val="02004B"/>
          <w:highlight w:val="white"/>
        </w:rPr>
      </w:pPr>
      <w:hyperlink r:id="rId28">
        <w:r>
          <w:rPr>
            <w:rFonts w:ascii="Times New Roman" w:eastAsia="Times New Roman" w:hAnsi="Times New Roman" w:cs="Times New Roman"/>
            <w:i/>
            <w:color w:val="02004B"/>
            <w:highlight w:val="white"/>
            <w:u w:val="single"/>
          </w:rPr>
          <w:t>gvantsa.gochaleishvili529@med.tsu.edu.ge</w:t>
        </w:r>
      </w:hyperlink>
      <w:r>
        <w:rPr>
          <w:rFonts w:ascii="Times New Roman" w:eastAsia="Times New Roman" w:hAnsi="Times New Roman" w:cs="Times New Roman"/>
          <w:i/>
          <w:color w:val="02004B"/>
          <w:highlight w:val="white"/>
        </w:rPr>
        <w:t xml:space="preserve"> Marta.beridze131@med.tsu.edu.ge</w:t>
      </w:r>
    </w:p>
    <w:p w14:paraId="52252D0B"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Benzene, acute myeloid leukemia, metabolites, DNA damage, occupational exposure</w:t>
      </w:r>
    </w:p>
    <w:p w14:paraId="773DD0E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lastRenderedPageBreak/>
        <w:t xml:space="preserve">Introduction: </w:t>
      </w:r>
      <w:r>
        <w:rPr>
          <w:rFonts w:ascii="Times New Roman" w:eastAsia="Times New Roman" w:hAnsi="Times New Roman" w:cs="Times New Roman"/>
          <w:color w:val="02004B"/>
          <w:highlight w:val="white"/>
        </w:rPr>
        <w:t>Benzene is one of the most widely used industrial chemicals and has been strong</w:t>
      </w:r>
      <w:r>
        <w:rPr>
          <w:rFonts w:ascii="Times New Roman" w:eastAsia="Times New Roman" w:hAnsi="Times New Roman" w:cs="Times New Roman"/>
          <w:color w:val="02004B"/>
          <w:highlight w:val="white"/>
        </w:rPr>
        <w:t xml:space="preserve">ly linked to hematologic malignancies, particularly acute myeloid leukemia (AML). Despite regulatory efforts, benzene exposure remains a significant public health concern, especially in developing countries. Investigating its biological effects is crucial </w:t>
      </w:r>
      <w:r>
        <w:rPr>
          <w:rFonts w:ascii="Times New Roman" w:eastAsia="Times New Roman" w:hAnsi="Times New Roman" w:cs="Times New Roman"/>
          <w:color w:val="02004B"/>
          <w:highlight w:val="white"/>
        </w:rPr>
        <w:t>both from a clinical perspective and for shaping effective public health policies.</w:t>
      </w:r>
    </w:p>
    <w:p w14:paraId="1983A92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Methods: </w:t>
      </w:r>
      <w:r>
        <w:rPr>
          <w:rFonts w:ascii="Times New Roman" w:eastAsia="Times New Roman" w:hAnsi="Times New Roman" w:cs="Times New Roman"/>
          <w:color w:val="02004B"/>
          <w:highlight w:val="white"/>
        </w:rPr>
        <w:t>This study presents a literature review encompassing scientific publications from 2010 to 2024, focusing on benzene exposure, its metabolism, and the pathogenesis o</w:t>
      </w:r>
      <w:r>
        <w:rPr>
          <w:rFonts w:ascii="Times New Roman" w:eastAsia="Times New Roman" w:hAnsi="Times New Roman" w:cs="Times New Roman"/>
          <w:color w:val="02004B"/>
          <w:highlight w:val="white"/>
        </w:rPr>
        <w:t>f leukemia. Sources include databases such as PubMed, ScienceDirect, and the World Health Organization (WHO). Special emphasis was placed on the molecular effects of benzene metabolites on bone marrow, epidemiological studies, and the efficacy of regulator</w:t>
      </w:r>
      <w:r>
        <w:rPr>
          <w:rFonts w:ascii="Times New Roman" w:eastAsia="Times New Roman" w:hAnsi="Times New Roman" w:cs="Times New Roman"/>
          <w:color w:val="02004B"/>
          <w:highlight w:val="white"/>
        </w:rPr>
        <w:t>y policies.</w:t>
      </w:r>
    </w:p>
    <w:p w14:paraId="6AFBF27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Results: </w:t>
      </w:r>
      <w:r>
        <w:rPr>
          <w:rFonts w:ascii="Times New Roman" w:eastAsia="Times New Roman" w:hAnsi="Times New Roman" w:cs="Times New Roman"/>
          <w:color w:val="02004B"/>
          <w:highlight w:val="white"/>
        </w:rPr>
        <w:t>The reviewed data indicate that benzene metabolites—such as benzoquinone and hydroquinone—induce structural damage to DNA, leading to genomic instability and cellular mutations. Individuals working in petroleum-related industries and c</w:t>
      </w:r>
      <w:r>
        <w:rPr>
          <w:rFonts w:ascii="Times New Roman" w:eastAsia="Times New Roman" w:hAnsi="Times New Roman" w:cs="Times New Roman"/>
          <w:color w:val="02004B"/>
          <w:highlight w:val="white"/>
        </w:rPr>
        <w:t>hemical manufacturing facilities are identified as particularly high-risk groups. In 85% of the reviewed studies, a direct correlation was observed between prolonged benzene exposure and an increased risk of developing AML. The importance of regulatory mea</w:t>
      </w:r>
      <w:r>
        <w:rPr>
          <w:rFonts w:ascii="Times New Roman" w:eastAsia="Times New Roman" w:hAnsi="Times New Roman" w:cs="Times New Roman"/>
          <w:color w:val="02004B"/>
          <w:highlight w:val="white"/>
        </w:rPr>
        <w:t>sures in reducing exposure levels was also highlighted.</w:t>
      </w:r>
    </w:p>
    <w:p w14:paraId="5E92724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Conclusion: </w:t>
      </w:r>
      <w:r>
        <w:rPr>
          <w:rFonts w:ascii="Times New Roman" w:eastAsia="Times New Roman" w:hAnsi="Times New Roman" w:cs="Times New Roman"/>
          <w:color w:val="02004B"/>
          <w:highlight w:val="white"/>
        </w:rPr>
        <w:t>Benzene exposure is a well-established risk factor for the development of leukemia, necessitating strict control and preventive strategies in both industrial settings and public environmen</w:t>
      </w:r>
      <w:r>
        <w:rPr>
          <w:rFonts w:ascii="Times New Roman" w:eastAsia="Times New Roman" w:hAnsi="Times New Roman" w:cs="Times New Roman"/>
          <w:color w:val="02004B"/>
          <w:highlight w:val="white"/>
        </w:rPr>
        <w:t>ts. Regular monitoring of exposure levels, early diagnostic programs, and the enforcement of rigorous regulatory policies are essential to mitigate its harmful impact on public health.</w:t>
      </w:r>
    </w:p>
    <w:p w14:paraId="33374272"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9FCE6C7"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62E588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B08078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გარემოსთან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დაკავშირებული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სტიმულატორი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კოფეინი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ფიზიოლოგიური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ნეირობიოლოგიური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ორგანიზმზე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ინტერდისციპლინური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მიმოხილვა</w:t>
      </w:r>
    </w:p>
    <w:p w14:paraId="5E153B2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გვანცა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დედოფალიძე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თათია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რიკაძე</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ბესელია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p>
    <w:p w14:paraId="6F8C209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ბოკერიას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საუნივერსიტეტო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ჯეო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ჰოსპიტალსი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6DCB0244"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29">
        <w:r>
          <w:rPr>
            <w:rFonts w:ascii="Times New Roman" w:eastAsia="Times New Roman" w:hAnsi="Times New Roman" w:cs="Times New Roman"/>
            <w:i/>
            <w:color w:val="02004B"/>
            <w:highlight w:val="white"/>
            <w:u w:val="single"/>
          </w:rPr>
          <w:t>Tatia.rikadze076@med.tsu.e</w:t>
        </w:r>
        <w:r>
          <w:rPr>
            <w:rFonts w:ascii="Times New Roman" w:eastAsia="Times New Roman" w:hAnsi="Times New Roman" w:cs="Times New Roman"/>
            <w:i/>
            <w:color w:val="02004B"/>
            <w:highlight w:val="white"/>
            <w:u w:val="single"/>
          </w:rPr>
          <w:t>du.ge</w:t>
        </w:r>
      </w:hyperlink>
      <w:r>
        <w:rPr>
          <w:rFonts w:ascii="Times New Roman" w:eastAsia="Times New Roman" w:hAnsi="Times New Roman" w:cs="Times New Roman"/>
          <w:i/>
          <w:color w:val="02004B"/>
          <w:highlight w:val="white"/>
        </w:rPr>
        <w:t>, Gvantsa.dedopalidze112@med.tsu.edu.ge</w:t>
      </w:r>
    </w:p>
    <w:p w14:paraId="2022DA93"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კოფეინი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სტიმულატორი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ადენოზინის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რეცეპტორი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ნეიროპროტექცია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ღვიძლი</w:t>
      </w:r>
      <w:r>
        <w:rPr>
          <w:rFonts w:ascii="Arial Unicode MS" w:eastAsia="Arial Unicode MS" w:hAnsi="Arial Unicode MS" w:cs="Arial Unicode MS"/>
          <w:i/>
          <w:color w:val="02004B"/>
          <w:highlight w:val="white"/>
        </w:rPr>
        <w:t xml:space="preserve">  </w:t>
      </w:r>
    </w:p>
    <w:p w14:paraId="7427F43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ინტერდისციპლინური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w:t>
      </w:r>
      <w:r>
        <w:rPr>
          <w:rFonts w:ascii="Arial Unicode MS" w:eastAsia="Arial Unicode MS" w:hAnsi="Arial Unicode MS" w:cs="Arial Unicode MS"/>
          <w:color w:val="02004B"/>
          <w:highlight w:val="white"/>
        </w:rPr>
        <w:t>რობიოლოგიური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სტიმულატორს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ადენოზინის</w:t>
      </w:r>
      <w:r>
        <w:rPr>
          <w:rFonts w:ascii="Arial Unicode MS" w:eastAsia="Arial Unicode MS" w:hAnsi="Arial Unicode MS" w:cs="Arial Unicode MS"/>
          <w:color w:val="02004B"/>
          <w:highlight w:val="white"/>
        </w:rPr>
        <w:t xml:space="preserve"> A1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A2A </w:t>
      </w:r>
      <w:r>
        <w:rPr>
          <w:rFonts w:ascii="Arial Unicode MS" w:eastAsia="Arial Unicode MS" w:hAnsi="Arial Unicode MS" w:cs="Arial Unicode MS"/>
          <w:color w:val="02004B"/>
          <w:highlight w:val="white"/>
        </w:rPr>
        <w:t>რეცეპტორების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ბლოკირებას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ბლოკირ</w:t>
      </w:r>
      <w:r>
        <w:rPr>
          <w:rFonts w:ascii="Arial Unicode MS" w:eastAsia="Arial Unicode MS" w:hAnsi="Arial Unicode MS" w:cs="Arial Unicode MS"/>
          <w:color w:val="02004B"/>
          <w:highlight w:val="white"/>
        </w:rPr>
        <w:t>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ნორადრენალინისა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გლუტამატის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სიფხიზლის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მოტივაციისა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ზოგიერთი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ადენოზინის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რეცეპტორების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ბლოკირებამ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იმოქმედოს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აცეტილქოლინის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გამოთავისუფლებაზეც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სიფხიზლესა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თვალსაზრისით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საწინააღმდეგო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იცავდეს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რეგულარულად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პლასტიურობას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ზღუდავდეს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პოტენციაციას</w:t>
      </w:r>
      <w:r>
        <w:rPr>
          <w:rFonts w:ascii="Arial Unicode MS" w:eastAsia="Arial Unicode MS" w:hAnsi="Arial Unicode MS" w:cs="Arial Unicode MS"/>
          <w:color w:val="02004B"/>
          <w:highlight w:val="white"/>
        </w:rPr>
        <w:t xml:space="preserve"> (LTP). </w:t>
      </w:r>
      <w:r>
        <w:rPr>
          <w:rFonts w:ascii="Arial Unicode MS" w:eastAsia="Arial Unicode MS" w:hAnsi="Arial Unicode MS" w:cs="Arial Unicode MS"/>
          <w:color w:val="02004B"/>
          <w:highlight w:val="white"/>
        </w:rPr>
        <w:t>კოფეინი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შემოიფარგლება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w:t>
      </w:r>
      <w:r>
        <w:rPr>
          <w:rFonts w:ascii="Arial Unicode MS" w:eastAsia="Arial Unicode MS" w:hAnsi="Arial Unicode MS" w:cs="Arial Unicode MS"/>
          <w:color w:val="02004B"/>
          <w:highlight w:val="white"/>
        </w:rPr>
        <w:t>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მრავალრიცხოვანმა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დაადასტურა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სასარგებლო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ღვიძლის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ფუნქციონირებაზეც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ღვიძლის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ციროზის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ალკოჰოლური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არაალკოჰოლური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ციროზის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ალბათობას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თრგუნავს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აფერხებს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ფიბროზის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სასიცოცხლოდ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ღვიძლის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w:t>
      </w:r>
      <w:r>
        <w:rPr>
          <w:rFonts w:ascii="Arial Unicode MS" w:eastAsia="Arial Unicode MS" w:hAnsi="Arial Unicode MS" w:cs="Arial Unicode MS"/>
          <w:color w:val="02004B"/>
          <w:highlight w:val="white"/>
        </w:rPr>
        <w:t>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ჰეპატოცელულარული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კარცინომის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ღვიძლის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ფერმენტებზე</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ალანინ</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ამინოტრანსფერაზასა</w:t>
      </w:r>
      <w:r>
        <w:rPr>
          <w:rFonts w:ascii="Arial Unicode MS" w:eastAsia="Arial Unicode MS" w:hAnsi="Arial Unicode MS" w:cs="Arial Unicode MS"/>
          <w:color w:val="02004B"/>
          <w:highlight w:val="white"/>
        </w:rPr>
        <w:t xml:space="preserve"> (ALT)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ასპარტატ</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ამინოტრანსფერაზაზე</w:t>
      </w:r>
      <w:r>
        <w:rPr>
          <w:rFonts w:ascii="Arial Unicode MS" w:eastAsia="Arial Unicode MS" w:hAnsi="Arial Unicode MS" w:cs="Arial Unicode MS"/>
          <w:color w:val="02004B"/>
          <w:highlight w:val="white"/>
        </w:rPr>
        <w:t xml:space="preserve"> (AST). </w:t>
      </w:r>
      <w:r>
        <w:rPr>
          <w:rFonts w:ascii="Arial Unicode MS" w:eastAsia="Arial Unicode MS" w:hAnsi="Arial Unicode MS" w:cs="Arial Unicode MS"/>
          <w:color w:val="02004B"/>
          <w:highlight w:val="white"/>
        </w:rPr>
        <w:t>ზომიერი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სტაბილიზაციას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ღვიძლის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გაუმჯობესებაზე</w:t>
      </w:r>
      <w:r>
        <w:rPr>
          <w:rFonts w:ascii="Arial Unicode MS" w:eastAsia="Arial Unicode MS" w:hAnsi="Arial Unicode MS" w:cs="Arial Unicode MS"/>
          <w:color w:val="02004B"/>
          <w:highlight w:val="white"/>
        </w:rPr>
        <w:t>.</w:t>
      </w:r>
    </w:p>
    <w:p w14:paraId="3BD0F8B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მრავალმხრივია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სიხშირეზე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ზომიერად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ჰქონდ</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ჭარბი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აღემატება</w:t>
      </w:r>
      <w:r>
        <w:rPr>
          <w:rFonts w:ascii="Arial Unicode MS" w:eastAsia="Arial Unicode MS" w:hAnsi="Arial Unicode MS" w:cs="Arial Unicode MS"/>
          <w:color w:val="02004B"/>
          <w:highlight w:val="white"/>
        </w:rPr>
        <w:t xml:space="preserve"> 400 </w:t>
      </w:r>
      <w:r>
        <w:rPr>
          <w:rFonts w:ascii="Arial Unicode MS" w:eastAsia="Arial Unicode MS" w:hAnsi="Arial Unicode MS" w:cs="Arial Unicode MS"/>
          <w:color w:val="02004B"/>
          <w:highlight w:val="white"/>
        </w:rPr>
        <w:t>მგ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ითმია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ჰიპერტენზია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გვერდითი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მატულობს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ეპიდემიოლოგიური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მოზარდები</w:t>
      </w:r>
      <w:r>
        <w:rPr>
          <w:rFonts w:ascii="Arial Unicode MS" w:eastAsia="Arial Unicode MS" w:hAnsi="Arial Unicode MS" w:cs="Arial Unicode MS"/>
          <w:color w:val="02004B"/>
          <w:highlight w:val="white"/>
        </w:rPr>
        <w:t xml:space="preserve"> (6–18 </w:t>
      </w:r>
      <w:r>
        <w:rPr>
          <w:rFonts w:ascii="Arial Unicode MS" w:eastAsia="Arial Unicode MS" w:hAnsi="Arial Unicode MS" w:cs="Arial Unicode MS"/>
          <w:color w:val="02004B"/>
          <w:highlight w:val="white"/>
        </w:rPr>
        <w:t>წელი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იღებენ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w:t>
      </w:r>
      <w:r>
        <w:rPr>
          <w:rFonts w:ascii="Arial Unicode MS" w:eastAsia="Arial Unicode MS" w:hAnsi="Arial Unicode MS" w:cs="Arial Unicode MS"/>
          <w:color w:val="02004B"/>
          <w:highlight w:val="white"/>
        </w:rPr>
        <w:t>გეტიკული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სასმელების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დარღვევას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მოზრდილ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ასაკში</w:t>
      </w:r>
      <w:r>
        <w:rPr>
          <w:rFonts w:ascii="Arial Unicode MS" w:eastAsia="Arial Unicode MS" w:hAnsi="Arial Unicode MS" w:cs="Arial Unicode MS"/>
          <w:color w:val="02004B"/>
          <w:highlight w:val="white"/>
        </w:rPr>
        <w:t xml:space="preserve"> (19–35 </w:t>
      </w:r>
      <w:r>
        <w:rPr>
          <w:rFonts w:ascii="Arial Unicode MS" w:eastAsia="Arial Unicode MS" w:hAnsi="Arial Unicode MS" w:cs="Arial Unicode MS"/>
          <w:color w:val="02004B"/>
          <w:highlight w:val="white"/>
        </w:rPr>
        <w:t>წელი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იღებენ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ფოკუსის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სიფხიზლისა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პროდუქტიულობი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შუახნისა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ხანდაზმულ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ასაკში</w:t>
      </w:r>
      <w:r>
        <w:rPr>
          <w:rFonts w:ascii="Arial Unicode MS" w:eastAsia="Arial Unicode MS" w:hAnsi="Arial Unicode MS" w:cs="Arial Unicode MS"/>
          <w:color w:val="02004B"/>
          <w:highlight w:val="white"/>
        </w:rPr>
        <w:t xml:space="preserve"> (50+) </w:t>
      </w:r>
      <w:r>
        <w:rPr>
          <w:rFonts w:ascii="Arial Unicode MS" w:eastAsia="Arial Unicode MS" w:hAnsi="Arial Unicode MS" w:cs="Arial Unicode MS"/>
          <w:color w:val="02004B"/>
          <w:highlight w:val="white"/>
        </w:rPr>
        <w:t>მეტაბოლიზმი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ნელდება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არტერიულ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წნევას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w:t>
      </w:r>
    </w:p>
    <w:p w14:paraId="5AE32FD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ამგვარად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მიმოიხილავს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კოფეინის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მრავალმხრივ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ნეირობიოლოგიურ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w:t>
      </w:r>
    </w:p>
    <w:p w14:paraId="58AE57DD"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36DAB8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CAFFEINE AS AN ENVIRONMENTALLY-LINKED STIMULANT AND ITS PHYSIOLOGICAL AND NEUROBIOLOGICAL IMPACT ON THE HUMAN BODY: AN INTERDISCIPLINARY REVIEW</w:t>
      </w:r>
    </w:p>
    <w:p w14:paraId="115B1A2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Gvantsa Dedopalidze, Tatia Rikadzegela, </w:t>
      </w:r>
      <w:r>
        <w:rPr>
          <w:rFonts w:ascii="Times New Roman" w:eastAsia="Times New Roman" w:hAnsi="Times New Roman" w:cs="Times New Roman"/>
          <w:color w:val="02004B"/>
          <w:highlight w:val="white"/>
        </w:rPr>
        <w:t>Gela Beselia (Mentor)</w:t>
      </w:r>
    </w:p>
    <w:p w14:paraId="6F06895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 Ivane Bokeria University Clinic, Geo Hospitals, Ivane Beritashvili Center for Experimental Biomedicine</w:t>
      </w:r>
    </w:p>
    <w:p w14:paraId="68D03D53"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Tatia.rikadze076@med.tsu.edu.ge, Gvantsa.dedopalidze112@med.tsu.edu.ge</w:t>
      </w:r>
    </w:p>
    <w:p w14:paraId="17CD8E45"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Caffeine; Stimulant; Adeno</w:t>
      </w:r>
      <w:r>
        <w:rPr>
          <w:rFonts w:ascii="Times New Roman" w:eastAsia="Times New Roman" w:hAnsi="Times New Roman" w:cs="Times New Roman"/>
          <w:i/>
          <w:color w:val="02004B"/>
          <w:highlight w:val="white"/>
        </w:rPr>
        <w:t>sine receptors; Neuroprotection; Liver</w:t>
      </w:r>
    </w:p>
    <w:p w14:paraId="43D79CD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aim of this interdisciplinary review is to examine the physiological and neurobiological effects of caffeine, as an environmentally linked chemical agent, on the human body. Caffeine is a central nervous system st</w:t>
      </w:r>
      <w:r>
        <w:rPr>
          <w:rFonts w:ascii="Times New Roman" w:eastAsia="Times New Roman" w:hAnsi="Times New Roman" w:cs="Times New Roman"/>
          <w:color w:val="02004B"/>
          <w:highlight w:val="white"/>
        </w:rPr>
        <w:t>imulant whose primary mechanism of action involves the blockade of adenosine A1 and A2A receptors, resulting in CNS stimulation. This blockade enhances the activity of dopamine, noradrenaline, and glutamate, which are associated with increased alertness, m</w:t>
      </w:r>
      <w:r>
        <w:rPr>
          <w:rFonts w:ascii="Times New Roman" w:eastAsia="Times New Roman" w:hAnsi="Times New Roman" w:cs="Times New Roman"/>
          <w:color w:val="02004B"/>
          <w:highlight w:val="white"/>
        </w:rPr>
        <w:t>otivation, and attention. According to some studies, adenosine receptor blockade may also influence the release of acetylcholine, thereby further supporting wakefulness and cognitive functions. From a neurobiological perspective, caffeine exhibits antioxid</w:t>
      </w:r>
      <w:r>
        <w:rPr>
          <w:rFonts w:ascii="Times New Roman" w:eastAsia="Times New Roman" w:hAnsi="Times New Roman" w:cs="Times New Roman"/>
          <w:color w:val="02004B"/>
          <w:highlight w:val="white"/>
        </w:rPr>
        <w:t>ant and anti-inflammatory properties, which may offer neuroprotection against degenerative disorders such as Alzheimer’s and Parkinson’s disease. However, recent studies suggest that chronic caffeine consumption may reduce brain plasticity and limit long-t</w:t>
      </w:r>
      <w:r>
        <w:rPr>
          <w:rFonts w:ascii="Times New Roman" w:eastAsia="Times New Roman" w:hAnsi="Times New Roman" w:cs="Times New Roman"/>
          <w:color w:val="02004B"/>
          <w:highlight w:val="white"/>
        </w:rPr>
        <w:t>erm potentiation (LTP). Beyond its neurological effects, caffeine also exerts significant influence on liver function. Numerous clinical studies have confirmed caffeine’s beneficial role in reducing the risk of liver cirrhosis—both alcoholic and non-alcoho</w:t>
      </w:r>
      <w:r>
        <w:rPr>
          <w:rFonts w:ascii="Times New Roman" w:eastAsia="Times New Roman" w:hAnsi="Times New Roman" w:cs="Times New Roman"/>
          <w:color w:val="02004B"/>
          <w:highlight w:val="white"/>
        </w:rPr>
        <w:t>lic. Caffeine inhibits inflammatory processes and slows fibrosis progression, thereby contributing to the structural preservation of liver tissue. Furthermore, it is associated with a lower risk of hepatocellular carcinoma. Caffeine has also shown favorabl</w:t>
      </w:r>
      <w:r>
        <w:rPr>
          <w:rFonts w:ascii="Times New Roman" w:eastAsia="Times New Roman" w:hAnsi="Times New Roman" w:cs="Times New Roman"/>
          <w:color w:val="02004B"/>
          <w:highlight w:val="white"/>
        </w:rPr>
        <w:t>e effects on liver enzymes—alanine aminotransferase (ALT) and aspartate aminotransferase (AST)—with moderate coffee intake helping to stabilize their levels, indicating improved liver cell protection and organ function. Caffeine’s overall impact on the hum</w:t>
      </w:r>
      <w:r>
        <w:rPr>
          <w:rFonts w:ascii="Times New Roman" w:eastAsia="Times New Roman" w:hAnsi="Times New Roman" w:cs="Times New Roman"/>
          <w:color w:val="02004B"/>
          <w:highlight w:val="white"/>
        </w:rPr>
        <w:t xml:space="preserve">an body is multifaceted </w:t>
      </w:r>
      <w:r>
        <w:rPr>
          <w:rFonts w:ascii="Times New Roman" w:eastAsia="Times New Roman" w:hAnsi="Times New Roman" w:cs="Times New Roman"/>
          <w:color w:val="02004B"/>
          <w:highlight w:val="white"/>
        </w:rPr>
        <w:lastRenderedPageBreak/>
        <w:t>and dose-dependent. While moderate consumption can be beneficial, excessive intake—exceeding 400 mg per day—is associated with increased health risks, including the potential development of cardiovascular issues such as arrhythmia a</w:t>
      </w:r>
      <w:r>
        <w:rPr>
          <w:rFonts w:ascii="Times New Roman" w:eastAsia="Times New Roman" w:hAnsi="Times New Roman" w:cs="Times New Roman"/>
          <w:color w:val="02004B"/>
          <w:highlight w:val="white"/>
        </w:rPr>
        <w:t>nd hypertension.</w:t>
      </w:r>
    </w:p>
    <w:p w14:paraId="41A9EC8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Statistical data reveal that the likelihood of experiencing side effects from caffeine increases with age. Epidemiological findings show that children and adolescents (ages 6–18) primarily consume caffeine through energy drinks and soft dr</w:t>
      </w:r>
      <w:r>
        <w:rPr>
          <w:rFonts w:ascii="Times New Roman" w:eastAsia="Times New Roman" w:hAnsi="Times New Roman" w:cs="Times New Roman"/>
          <w:color w:val="02004B"/>
          <w:highlight w:val="white"/>
        </w:rPr>
        <w:t>inks, often resulting in sleep disturbances, reduced concentration, and anxiety. Adults (ages 19–35) mainly consume caffeine in the form of coffee, which is linked to improved focus, alertness, and cognitive productivity. In middle-aged and older adults (5</w:t>
      </w:r>
      <w:r>
        <w:rPr>
          <w:rFonts w:ascii="Times New Roman" w:eastAsia="Times New Roman" w:hAnsi="Times New Roman" w:cs="Times New Roman"/>
          <w:color w:val="02004B"/>
          <w:highlight w:val="white"/>
        </w:rPr>
        <w:t>0+), slower metabolism combined with caffeine intake can lead to elevated blood pressure and disruptions in sleep cycles.</w:t>
      </w:r>
    </w:p>
    <w:p w14:paraId="2EE2F45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Thus, this review outlines caffeine’s diverse effects on the human body, integrating both neurobiological and physiological perspectiv</w:t>
      </w:r>
      <w:r>
        <w:rPr>
          <w:rFonts w:ascii="Times New Roman" w:eastAsia="Times New Roman" w:hAnsi="Times New Roman" w:cs="Times New Roman"/>
          <w:color w:val="02004B"/>
          <w:highlight w:val="white"/>
        </w:rPr>
        <w:t>es within a modern environmental and public health context.</w:t>
      </w:r>
    </w:p>
    <w:p w14:paraId="53C59C61"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F0D1419"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3C8DB47" w14:textId="77777777" w:rsidR="00EF5882" w:rsidRDefault="00EF5882">
      <w:pPr>
        <w:spacing w:line="240" w:lineRule="auto"/>
        <w:jc w:val="both"/>
        <w:rPr>
          <w:rFonts w:ascii="Times New Roman" w:eastAsia="Times New Roman" w:hAnsi="Times New Roman" w:cs="Times New Roman"/>
          <w:color w:val="02004B"/>
          <w:highlight w:val="white"/>
        </w:rPr>
      </w:pPr>
    </w:p>
    <w:p w14:paraId="1B90DE41"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შავი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ნივთიერების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კომპაქტური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ნაწილის</w:t>
      </w:r>
      <w:r>
        <w:rPr>
          <w:rFonts w:ascii="Arial Unicode MS" w:eastAsia="Arial Unicode MS" w:hAnsi="Arial Unicode MS" w:cs="Arial Unicode MS"/>
          <w:b/>
          <w:color w:val="02004B"/>
          <w:highlight w:val="white"/>
        </w:rPr>
        <w:t xml:space="preserve"> (SNc) </w:t>
      </w:r>
      <w:r>
        <w:rPr>
          <w:rFonts w:ascii="Arial Unicode MS" w:eastAsia="Arial Unicode MS" w:hAnsi="Arial Unicode MS" w:cs="Arial Unicode MS"/>
          <w:b/>
          <w:color w:val="02004B"/>
          <w:highlight w:val="white"/>
        </w:rPr>
        <w:t>დოფამინერგული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ნეირონების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აფერენტული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ეფერენტული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კავშირები</w:t>
      </w:r>
    </w:p>
    <w:p w14:paraId="1FAB249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მაია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დათუნაშვილი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ჯერემი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ათერტონი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მარკ</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ბევანი</w:t>
      </w:r>
      <w:r>
        <w:rPr>
          <w:rFonts w:ascii="Arial Unicode MS" w:eastAsia="Arial Unicode MS" w:hAnsi="Arial Unicode MS" w:cs="Arial Unicode MS"/>
          <w:color w:val="02004B"/>
          <w:highlight w:val="white"/>
        </w:rPr>
        <w:t xml:space="preserve"> </w:t>
      </w:r>
    </w:p>
    <w:p w14:paraId="03A707C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ჩრდილოეთ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დასავლეთის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ნეირომეცნიერების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დეპარტამენტი</w:t>
      </w:r>
      <w:r>
        <w:rPr>
          <w:rFonts w:ascii="Arial Unicode MS" w:eastAsia="Arial Unicode MS" w:hAnsi="Arial Unicode MS" w:cs="Arial Unicode MS"/>
          <w:color w:val="02004B"/>
          <w:highlight w:val="white"/>
        </w:rPr>
        <w:t xml:space="preserve"> (Northwestern University, Department of Neuroscience)</w:t>
      </w:r>
    </w:p>
    <w:p w14:paraId="39E11D41" w14:textId="77777777" w:rsidR="00EF5882" w:rsidRDefault="003F6A15">
      <w:pPr>
        <w:shd w:val="clear" w:color="auto" w:fill="FFFFFF"/>
        <w:spacing w:before="180" w:after="360" w:line="240" w:lineRule="auto"/>
        <w:jc w:val="center"/>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datunashvilim66@gmail.com</w:t>
      </w:r>
    </w:p>
    <w:p w14:paraId="0C2C0B8D"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პარკინსონის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დოფამინერგული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ნეირონები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სუბთალამური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ბირთვი</w:t>
      </w:r>
      <w:r>
        <w:rPr>
          <w:rFonts w:ascii="Arial Unicode MS" w:eastAsia="Arial Unicode MS" w:hAnsi="Arial Unicode MS" w:cs="Arial Unicode MS"/>
          <w:i/>
          <w:color w:val="02004B"/>
          <w:highlight w:val="white"/>
        </w:rPr>
        <w:t xml:space="preserve"> - STN, PPN</w:t>
      </w:r>
    </w:p>
    <w:p w14:paraId="10C3D7E6"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შესავალი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Substantia nigra pars compacta (SNc)-</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დოფამინერგული</w:t>
      </w:r>
      <w:r>
        <w:rPr>
          <w:rFonts w:ascii="Arial Unicode MS" w:eastAsia="Arial Unicode MS" w:hAnsi="Arial Unicode MS" w:cs="Arial Unicode MS"/>
          <w:color w:val="02004B"/>
          <w:highlight w:val="white"/>
        </w:rPr>
        <w:t xml:space="preserve"> (DAergic) </w:t>
      </w:r>
      <w:r>
        <w:rPr>
          <w:rFonts w:ascii="Arial Unicode MS" w:eastAsia="Arial Unicode MS" w:hAnsi="Arial Unicode MS" w:cs="Arial Unicode MS"/>
          <w:color w:val="02004B"/>
          <w:highlight w:val="white"/>
        </w:rPr>
        <w:t>ნეირონები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განსხვავდებიან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მახასიათებლებით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პროექციებითა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პროფილით</w:t>
      </w:r>
      <w:r>
        <w:rPr>
          <w:rFonts w:ascii="Arial Unicode MS" w:eastAsia="Arial Unicode MS" w:hAnsi="Arial Unicode MS" w:cs="Arial Unicode MS"/>
          <w:color w:val="02004B"/>
          <w:highlight w:val="white"/>
        </w:rPr>
        <w:t xml:space="preserve">. Aldh1a1+/Anxa1+ </w:t>
      </w:r>
      <w:r>
        <w:rPr>
          <w:rFonts w:ascii="Arial Unicode MS" w:eastAsia="Arial Unicode MS" w:hAnsi="Arial Unicode MS" w:cs="Arial Unicode MS"/>
          <w:color w:val="02004B"/>
          <w:highlight w:val="white"/>
        </w:rPr>
        <w:t>ნეირონები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მდებარეობს</w:t>
      </w:r>
      <w:r>
        <w:rPr>
          <w:rFonts w:ascii="Arial Unicode MS" w:eastAsia="Arial Unicode MS" w:hAnsi="Arial Unicode MS" w:cs="Arial Unicode MS"/>
          <w:color w:val="02004B"/>
          <w:highlight w:val="white"/>
        </w:rPr>
        <w:t xml:space="preserve"> SNc-</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პროექცირდება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დორსოლატერალურ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სტრიატუმ</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დადებითად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მოძრაობასთან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მიდრეკილი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დეგენერაციისაკენ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ვიდრე</w:t>
      </w:r>
      <w:r>
        <w:rPr>
          <w:rFonts w:ascii="Arial Unicode MS" w:eastAsia="Arial Unicode MS" w:hAnsi="Arial Unicode MS" w:cs="Arial Unicode MS"/>
          <w:color w:val="02004B"/>
          <w:highlight w:val="white"/>
        </w:rPr>
        <w:t xml:space="preserve"> Calb1+ </w:t>
      </w:r>
      <w:r>
        <w:rPr>
          <w:rFonts w:ascii="Arial Unicode MS" w:eastAsia="Arial Unicode MS" w:hAnsi="Arial Unicode MS" w:cs="Arial Unicode MS"/>
          <w:color w:val="02004B"/>
          <w:highlight w:val="white"/>
        </w:rPr>
        <w:t>ნეირონები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დოფამინერგული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გლუტამატსა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GABA-</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შესასწავლია</w:t>
      </w:r>
      <w:r>
        <w:rPr>
          <w:rFonts w:ascii="Arial Unicode MS" w:eastAsia="Arial Unicode MS" w:hAnsi="Arial Unicode MS" w:cs="Arial Unicode MS"/>
          <w:color w:val="02004B"/>
          <w:highlight w:val="white"/>
        </w:rPr>
        <w:t xml:space="preserve">. Subthalamic nucleus (STN)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mesopontine tegmental (PPN) </w:t>
      </w:r>
      <w:r>
        <w:rPr>
          <w:rFonts w:ascii="Arial Unicode MS" w:eastAsia="Arial Unicode MS" w:hAnsi="Arial Unicode MS" w:cs="Arial Unicode MS"/>
          <w:color w:val="02004B"/>
          <w:highlight w:val="white"/>
        </w:rPr>
        <w:t>ბირთვები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სხვადასხვანაირ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დოფამინერგულ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დეგენერაციაში</w:t>
      </w:r>
      <w:r>
        <w:rPr>
          <w:rFonts w:ascii="Arial Unicode MS" w:eastAsia="Arial Unicode MS" w:hAnsi="Arial Unicode MS" w:cs="Arial Unicode MS"/>
          <w:color w:val="02004B"/>
          <w:highlight w:val="white"/>
        </w:rPr>
        <w:t>.</w:t>
      </w:r>
    </w:p>
    <w:p w14:paraId="443E447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lastRenderedPageBreak/>
        <w:t>კვლევის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მიზნები</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p>
    <w:p w14:paraId="23D5154C" w14:textId="77777777" w:rsidR="00EF5882" w:rsidRDefault="003F6A15">
      <w:pPr>
        <w:numPr>
          <w:ilvl w:val="0"/>
          <w:numId w:val="15"/>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w:t>
      </w:r>
      <w:r>
        <w:rPr>
          <w:rFonts w:ascii="Arial Unicode MS" w:eastAsia="Arial Unicode MS" w:hAnsi="Arial Unicode MS" w:cs="Arial Unicode MS"/>
          <w:color w:val="02004B"/>
          <w:highlight w:val="white"/>
        </w:rPr>
        <w:t>დებს</w:t>
      </w:r>
      <w:r>
        <w:rPr>
          <w:rFonts w:ascii="Arial Unicode MS" w:eastAsia="Arial Unicode MS" w:hAnsi="Arial Unicode MS" w:cs="Arial Unicode MS"/>
          <w:color w:val="02004B"/>
          <w:highlight w:val="white"/>
        </w:rPr>
        <w:t xml:space="preserve"> Aldh1a1+/Anxa1+ DAergic </w:t>
      </w:r>
      <w:r>
        <w:rPr>
          <w:rFonts w:ascii="Arial Unicode MS" w:eastAsia="Arial Unicode MS" w:hAnsi="Arial Unicode MS" w:cs="Arial Unicode MS"/>
          <w:color w:val="02004B"/>
          <w:highlight w:val="white"/>
        </w:rPr>
        <w:t>ნეირონები</w:t>
      </w:r>
      <w:r>
        <w:rPr>
          <w:rFonts w:ascii="Arial Unicode MS" w:eastAsia="Arial Unicode MS" w:hAnsi="Arial Unicode MS" w:cs="Arial Unicode MS"/>
          <w:color w:val="02004B"/>
          <w:highlight w:val="white"/>
        </w:rPr>
        <w:t xml:space="preserve"> D1 </w:t>
      </w:r>
      <w:r>
        <w:rPr>
          <w:rFonts w:ascii="Arial Unicode MS" w:eastAsia="Arial Unicode MS" w:hAnsi="Arial Unicode MS" w:cs="Arial Unicode MS"/>
          <w:color w:val="02004B"/>
          <w:highlight w:val="white"/>
        </w:rPr>
        <w:t>რეცეპტორების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სტრიატალურ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პროექციულ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ნეირონებზე</w:t>
      </w:r>
      <w:r>
        <w:rPr>
          <w:rFonts w:ascii="Arial Unicode MS" w:eastAsia="Arial Unicode MS" w:hAnsi="Arial Unicode MS" w:cs="Arial Unicode MS"/>
          <w:color w:val="02004B"/>
          <w:highlight w:val="white"/>
        </w:rPr>
        <w:t xml:space="preserve"> (dSPNs).</w:t>
      </w:r>
    </w:p>
    <w:p w14:paraId="409EC174" w14:textId="77777777" w:rsidR="00EF5882" w:rsidRDefault="003F6A15">
      <w:pPr>
        <w:numPr>
          <w:ilvl w:val="0"/>
          <w:numId w:val="15"/>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STN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PPN </w:t>
      </w:r>
      <w:r>
        <w:rPr>
          <w:rFonts w:ascii="Arial Unicode MS" w:eastAsia="Arial Unicode MS" w:hAnsi="Arial Unicode MS" w:cs="Arial Unicode MS"/>
          <w:color w:val="02004B"/>
          <w:highlight w:val="white"/>
        </w:rPr>
        <w:t>ბირთვები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SN DAergic </w:t>
      </w:r>
      <w:r>
        <w:rPr>
          <w:rFonts w:ascii="Arial Unicode MS" w:eastAsia="Arial Unicode MS" w:hAnsi="Arial Unicode MS" w:cs="Arial Unicode MS"/>
          <w:color w:val="02004B"/>
          <w:highlight w:val="white"/>
        </w:rPr>
        <w:t>ქვეტიპებზე</w:t>
      </w:r>
      <w:r>
        <w:rPr>
          <w:rFonts w:ascii="Arial Unicode MS" w:eastAsia="Arial Unicode MS" w:hAnsi="Arial Unicode MS" w:cs="Arial Unicode MS"/>
          <w:color w:val="02004B"/>
          <w:highlight w:val="white"/>
        </w:rPr>
        <w:t>.</w:t>
      </w:r>
    </w:p>
    <w:p w14:paraId="2570458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შედეგები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გამოყენებული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D1-tdTomato, Aldh1a1-iCre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Anxa1-iCre </w:t>
      </w:r>
      <w:r>
        <w:rPr>
          <w:rFonts w:ascii="Arial Unicode MS" w:eastAsia="Arial Unicode MS" w:hAnsi="Arial Unicode MS" w:cs="Arial Unicode MS"/>
          <w:color w:val="02004B"/>
          <w:highlight w:val="white"/>
        </w:rPr>
        <w:t>თაგვე</w:t>
      </w:r>
      <w:r>
        <w:rPr>
          <w:rFonts w:ascii="Arial Unicode MS" w:eastAsia="Arial Unicode MS" w:hAnsi="Arial Unicode MS" w:cs="Arial Unicode MS"/>
          <w:color w:val="02004B"/>
          <w:highlight w:val="white"/>
        </w:rPr>
        <w:t>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შეყვანილი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ჰქონდათ</w:t>
      </w:r>
      <w:r>
        <w:rPr>
          <w:rFonts w:ascii="Arial Unicode MS" w:eastAsia="Arial Unicode MS" w:hAnsi="Arial Unicode MS" w:cs="Arial Unicode MS"/>
          <w:color w:val="02004B"/>
          <w:highlight w:val="white"/>
        </w:rPr>
        <w:t xml:space="preserve"> AAV9-DIO-hChR2(H134R)-EYFP </w:t>
      </w:r>
      <w:r>
        <w:rPr>
          <w:rFonts w:ascii="Arial Unicode MS" w:eastAsia="Arial Unicode MS" w:hAnsi="Arial Unicode MS" w:cs="Arial Unicode MS"/>
          <w:color w:val="02004B"/>
          <w:highlight w:val="white"/>
        </w:rPr>
        <w:t>ვირუსი</w:t>
      </w:r>
      <w:r>
        <w:rPr>
          <w:rFonts w:ascii="Arial Unicode MS" w:eastAsia="Arial Unicode MS" w:hAnsi="Arial Unicode MS" w:cs="Arial Unicode MS"/>
          <w:color w:val="02004B"/>
          <w:highlight w:val="white"/>
        </w:rPr>
        <w:t xml:space="preserve"> SNc-</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Aldh1a1+/Anxa1+ </w:t>
      </w:r>
      <w:r>
        <w:rPr>
          <w:rFonts w:ascii="Arial Unicode MS" w:eastAsia="Arial Unicode MS" w:hAnsi="Arial Unicode MS" w:cs="Arial Unicode MS"/>
          <w:color w:val="02004B"/>
          <w:highlight w:val="white"/>
        </w:rPr>
        <w:t>აქსონების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სტიმულაციამ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Whole-cell voltage clamp </w:t>
      </w:r>
      <w:r>
        <w:rPr>
          <w:rFonts w:ascii="Arial Unicode MS" w:eastAsia="Arial Unicode MS" w:hAnsi="Arial Unicode MS" w:cs="Arial Unicode MS"/>
          <w:color w:val="02004B"/>
          <w:highlight w:val="white"/>
        </w:rPr>
        <w:t>ჩანაწერებმა</w:t>
      </w:r>
      <w:r>
        <w:rPr>
          <w:rFonts w:ascii="Arial Unicode MS" w:eastAsia="Arial Unicode MS" w:hAnsi="Arial Unicode MS" w:cs="Arial Unicode MS"/>
          <w:color w:val="02004B"/>
          <w:highlight w:val="white"/>
        </w:rPr>
        <w:t xml:space="preserve"> dSPN-</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ზომის</w:t>
      </w:r>
      <w:r>
        <w:rPr>
          <w:rFonts w:ascii="Arial Unicode MS" w:eastAsia="Arial Unicode MS" w:hAnsi="Arial Unicode MS" w:cs="Arial Unicode MS"/>
          <w:color w:val="02004B"/>
          <w:highlight w:val="white"/>
        </w:rPr>
        <w:t xml:space="preserve"> EPSC-</w:t>
      </w:r>
      <w:r>
        <w:rPr>
          <w:rFonts w:ascii="Arial Unicode MS" w:eastAsia="Arial Unicode MS" w:hAnsi="Arial Unicode MS" w:cs="Arial Unicode MS"/>
          <w:color w:val="02004B"/>
          <w:highlight w:val="white"/>
        </w:rPr>
        <w:t>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ცვალებადი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ამპლიტუდის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IPSC-</w:t>
      </w:r>
      <w:r>
        <w:rPr>
          <w:rFonts w:ascii="Arial Unicode MS" w:eastAsia="Arial Unicode MS" w:hAnsi="Arial Unicode MS" w:cs="Arial Unicode MS"/>
          <w:color w:val="02004B"/>
          <w:highlight w:val="white"/>
        </w:rPr>
        <w:t>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ნაჩვენები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vGluT2-Cre, DAT2A-Flpo </w:t>
      </w:r>
      <w:r>
        <w:rPr>
          <w:rFonts w:ascii="Arial Unicode MS" w:eastAsia="Arial Unicode MS" w:hAnsi="Arial Unicode MS" w:cs="Arial Unicode MS"/>
          <w:color w:val="02004B"/>
          <w:highlight w:val="white"/>
        </w:rPr>
        <w:t>თაგვებში</w:t>
      </w:r>
      <w:r>
        <w:rPr>
          <w:rFonts w:ascii="Arial Unicode MS" w:eastAsia="Arial Unicode MS" w:hAnsi="Arial Unicode MS" w:cs="Arial Unicode MS"/>
          <w:color w:val="02004B"/>
          <w:highlight w:val="white"/>
        </w:rPr>
        <w:t xml:space="preserve"> STN/PPN-</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ამაგზნებელი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აქსონები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ანერვირებენ</w:t>
      </w:r>
      <w:r>
        <w:rPr>
          <w:rFonts w:ascii="Arial Unicode MS" w:eastAsia="Arial Unicode MS" w:hAnsi="Arial Unicode MS" w:cs="Arial Unicode MS"/>
          <w:color w:val="02004B"/>
          <w:highlight w:val="white"/>
        </w:rPr>
        <w:t xml:space="preserve"> SNc-</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დოფამინერგულ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ნეირონებს</w:t>
      </w:r>
      <w:r>
        <w:rPr>
          <w:rFonts w:ascii="Arial Unicode MS" w:eastAsia="Arial Unicode MS" w:hAnsi="Arial Unicode MS" w:cs="Arial Unicode MS"/>
          <w:color w:val="02004B"/>
          <w:highlight w:val="white"/>
        </w:rPr>
        <w:t>.</w:t>
      </w:r>
    </w:p>
    <w:p w14:paraId="5F27087B"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77D2D5F"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8429BC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INPUTS AND OUTPUTS OF SNC DOPAMINERGIC NEURONS</w:t>
      </w:r>
    </w:p>
    <w:p w14:paraId="4E5F34A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Maia Datunashvili, </w:t>
      </w:r>
      <w:r>
        <w:rPr>
          <w:rFonts w:ascii="Times New Roman" w:eastAsia="Times New Roman" w:hAnsi="Times New Roman" w:cs="Times New Roman"/>
          <w:color w:val="02004B"/>
          <w:highlight w:val="white"/>
        </w:rPr>
        <w:t>Jeremy Atherton, Mark Bevan (Northwestern University, Department</w:t>
      </w:r>
      <w:r>
        <w:rPr>
          <w:rFonts w:ascii="Times New Roman" w:eastAsia="Times New Roman" w:hAnsi="Times New Roman" w:cs="Times New Roman"/>
          <w:color w:val="02004B"/>
          <w:highlight w:val="white"/>
        </w:rPr>
        <w:t xml:space="preserve"> of Neuroscience)</w:t>
      </w:r>
    </w:p>
    <w:p w14:paraId="3574B5B4" w14:textId="77777777" w:rsidR="00EF5882" w:rsidRDefault="003F6A15">
      <w:pPr>
        <w:shd w:val="clear" w:color="auto" w:fill="FFFFFF"/>
        <w:spacing w:before="180" w:after="360" w:line="240" w:lineRule="auto"/>
        <w:jc w:val="center"/>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datunashvilim66@gmail.com</w:t>
      </w:r>
    </w:p>
    <w:p w14:paraId="596B8099" w14:textId="77777777" w:rsidR="00EF5882" w:rsidRDefault="003F6A15">
      <w:pPr>
        <w:shd w:val="clear" w:color="auto" w:fill="FFFFFF"/>
        <w:spacing w:after="420" w:line="240" w:lineRule="auto"/>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Parkinson's Disease, DA Neurons, STN, PPN</w:t>
      </w:r>
    </w:p>
    <w:p w14:paraId="0C314EF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Introduction:</w:t>
      </w:r>
      <w:r>
        <w:rPr>
          <w:rFonts w:ascii="Times New Roman" w:eastAsia="Times New Roman" w:hAnsi="Times New Roman" w:cs="Times New Roman"/>
          <w:color w:val="02004B"/>
          <w:highlight w:val="white"/>
        </w:rPr>
        <w:t xml:space="preserve"> Substantia nigra pars compacta (SNc) dopaminergic (DAergic) neuron subtypes differ in molecular profiles, anatomical projections, and activity patterns. Aldh1a1+/Anxa1+ DAergic neurons, located in the ventral SNc, project to the dorsolateral striatum and </w:t>
      </w:r>
      <w:r>
        <w:rPr>
          <w:rFonts w:ascii="Times New Roman" w:eastAsia="Times New Roman" w:hAnsi="Times New Roman" w:cs="Times New Roman"/>
          <w:color w:val="02004B"/>
          <w:highlight w:val="white"/>
        </w:rPr>
        <w:t xml:space="preserve">show activity positively correlated with acceleration. These neurons are also more vulnerable to degeneration in Parkinson’s disease compared to Calb1+ DAergic neurons. In addition to dopamine, SN DAergic neurons co-transmit glutamate and GABA, though the </w:t>
      </w:r>
      <w:r>
        <w:rPr>
          <w:rFonts w:ascii="Times New Roman" w:eastAsia="Times New Roman" w:hAnsi="Times New Roman" w:cs="Times New Roman"/>
          <w:color w:val="02004B"/>
          <w:highlight w:val="white"/>
        </w:rPr>
        <w:t>mechanisms, targets, and functions of this co-transmission are still being elucidated. The subthalamic nucleus (STN) and mesopontine tegmental nuclei (PPN), key motor regulators, differentially innervate SNc DAergic subtypes and could account for their dis</w:t>
      </w:r>
      <w:r>
        <w:rPr>
          <w:rFonts w:ascii="Times New Roman" w:eastAsia="Times New Roman" w:hAnsi="Times New Roman" w:cs="Times New Roman"/>
          <w:color w:val="02004B"/>
          <w:highlight w:val="white"/>
        </w:rPr>
        <w:t xml:space="preserve">tinct encoding and susceptibilities to degeneration. </w:t>
      </w:r>
    </w:p>
    <w:p w14:paraId="5AB01ED8" w14:textId="77777777" w:rsidR="00EF5882" w:rsidRDefault="003F6A15">
      <w:pPr>
        <w:shd w:val="clear" w:color="auto" w:fill="FFFFFF"/>
        <w:spacing w:line="240" w:lineRule="auto"/>
        <w:jc w:val="both"/>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 xml:space="preserve">Study Aims: </w:t>
      </w:r>
    </w:p>
    <w:p w14:paraId="319C23A1" w14:textId="77777777" w:rsidR="00EF5882" w:rsidRDefault="003F6A15">
      <w:pPr>
        <w:numPr>
          <w:ilvl w:val="0"/>
          <w:numId w:val="8"/>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Investigate how Aldh1a1+/Anxa1+ DAergic neurons affect D1 receptor-expressing striatal projection neurons (dSPNs) using optogenetics and ex vivo electrophysiology.</w:t>
      </w:r>
    </w:p>
    <w:p w14:paraId="4E0FA530" w14:textId="77777777" w:rsidR="00EF5882" w:rsidRDefault="003F6A15">
      <w:pPr>
        <w:numPr>
          <w:ilvl w:val="0"/>
          <w:numId w:val="8"/>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Determine whether STN and PPN provide differential inputs to SN DAergic subtypes, potentially influencing their functional roles and susceptibility to degeneration.</w:t>
      </w:r>
    </w:p>
    <w:p w14:paraId="49410A2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 xml:space="preserve">Results: </w:t>
      </w:r>
      <w:r>
        <w:rPr>
          <w:rFonts w:ascii="Times New Roman" w:eastAsia="Times New Roman" w:hAnsi="Times New Roman" w:cs="Times New Roman"/>
          <w:color w:val="02004B"/>
          <w:highlight w:val="white"/>
        </w:rPr>
        <w:t>Using D1-tdTomato, Aldh1a1-iCre, or Anxa1-iCre mice, AAV9-DIO-hChR2(H134R)-EYFP wa</w:t>
      </w:r>
      <w:r>
        <w:rPr>
          <w:rFonts w:ascii="Times New Roman" w:eastAsia="Times New Roman" w:hAnsi="Times New Roman" w:cs="Times New Roman"/>
          <w:color w:val="02004B"/>
          <w:highlight w:val="white"/>
        </w:rPr>
        <w:t>s injected into the SNc. Under the whole-cell voltage clamp, glutamatergic EPSCs and GABAergic IPSCs were measured. Optogenetic stimulation of Aldh1a1+/Anxa1+ DAergic axons evoked small, consistent EPSCs and variable IPSCs in dSPNs. Many cells showed no re</w:t>
      </w:r>
      <w:r>
        <w:rPr>
          <w:rFonts w:ascii="Times New Roman" w:eastAsia="Times New Roman" w:hAnsi="Times New Roman" w:cs="Times New Roman"/>
          <w:color w:val="02004B"/>
          <w:highlight w:val="white"/>
        </w:rPr>
        <w:t>sponse; some displayed small or occasional large IPSCs.</w:t>
      </w:r>
    </w:p>
    <w:p w14:paraId="5F2EC98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To examine input patterns, AAVs encoding ChR2 and TdTomato were injected into STN/PPN and SNc of vGluT2-Cre, DAT2A-Flpo mice. Cell-attached and whole-cell recordings revealed that glutamatergic STN/PP</w:t>
      </w:r>
      <w:r>
        <w:rPr>
          <w:rFonts w:ascii="Times New Roman" w:eastAsia="Times New Roman" w:hAnsi="Times New Roman" w:cs="Times New Roman"/>
          <w:color w:val="02004B"/>
          <w:highlight w:val="white"/>
        </w:rPr>
        <w:t>N axons innervate DAergic neurons throughout the SNc.</w:t>
      </w:r>
    </w:p>
    <w:p w14:paraId="20F69165"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2E34968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ეთნობოტანიკური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კვლევა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მაღალმთიან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აჭარაში</w:t>
      </w:r>
    </w:p>
    <w:p w14:paraId="327E78E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მაია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დარჩიძე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ხარაზიშვილი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ნათელა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ვარშანიძე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მემიაძე</w:t>
      </w:r>
    </w:p>
    <w:p w14:paraId="38F2006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ბათუმის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რუსთაველის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70737C1"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maiadarchidze89@gmail.com</w:t>
      </w:r>
    </w:p>
    <w:p w14:paraId="2AF2BF01" w14:textId="77777777" w:rsidR="00EF5882" w:rsidRDefault="003F6A15">
      <w:pPr>
        <w:shd w:val="clear" w:color="auto" w:fill="FFFFFF"/>
        <w:spacing w:after="420" w:line="240" w:lineRule="auto"/>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w:t>
      </w:r>
      <w:r>
        <w:rPr>
          <w:rFonts w:ascii="Arial Unicode MS" w:eastAsia="Arial Unicode MS" w:hAnsi="Arial Unicode MS" w:cs="Arial Unicode MS"/>
          <w:b/>
          <w:i/>
          <w:color w:val="02004B"/>
          <w:highlight w:val="white"/>
        </w:rPr>
        <w:t>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ეთნობოტანიკა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სამკურნალო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მცენარე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მცენარეთა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გამოყენება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ხალხური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რეცეპტი</w:t>
      </w:r>
    </w:p>
    <w:p w14:paraId="3D9665A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საუკუნეების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მანძილზე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აქტუალური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კოლხეთი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მდიდარია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ძვირფას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მერქნიანი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ეთერზეთოვანი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სამკურნალო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მთრიმლავი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საღებავი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საფურაჟე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სასარგებლო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ღირებულებების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ეთნობოტანიკური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ცოდნის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გაცნობის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შეგროვების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გაზიარების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საველე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გოდერძის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უღელტეხილის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მიმდებარე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ბეშუმის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უჩხოს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ვერხნარის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ალმეს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ბოძაურის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დიდაჭარის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იალაღებზე</w:t>
      </w:r>
      <w:r>
        <w:rPr>
          <w:rFonts w:ascii="Arial Unicode MS" w:eastAsia="Arial Unicode MS" w:hAnsi="Arial Unicode MS" w:cs="Arial Unicode MS"/>
          <w:color w:val="02004B"/>
          <w:highlight w:val="white"/>
        </w:rPr>
        <w:t xml:space="preserve"> 2022-2023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11 </w:t>
      </w:r>
      <w:r>
        <w:rPr>
          <w:rFonts w:ascii="Arial Unicode MS" w:eastAsia="Arial Unicode MS" w:hAnsi="Arial Unicode MS" w:cs="Arial Unicode MS"/>
          <w:color w:val="02004B"/>
          <w:highlight w:val="white"/>
        </w:rPr>
        <w:t>აგვისტოდან</w:t>
      </w:r>
      <w:r>
        <w:rPr>
          <w:rFonts w:ascii="Arial Unicode MS" w:eastAsia="Arial Unicode MS" w:hAnsi="Arial Unicode MS" w:cs="Arial Unicode MS"/>
          <w:color w:val="02004B"/>
          <w:highlight w:val="white"/>
        </w:rPr>
        <w:t xml:space="preserve"> 30 </w:t>
      </w:r>
      <w:r>
        <w:rPr>
          <w:rFonts w:ascii="Arial Unicode MS" w:eastAsia="Arial Unicode MS" w:hAnsi="Arial Unicode MS" w:cs="Arial Unicode MS"/>
          <w:color w:val="02004B"/>
          <w:highlight w:val="white"/>
        </w:rPr>
        <w:t>აგ</w:t>
      </w:r>
      <w:r>
        <w:rPr>
          <w:rFonts w:ascii="Arial Unicode MS" w:eastAsia="Arial Unicode MS" w:hAnsi="Arial Unicode MS" w:cs="Arial Unicode MS"/>
          <w:color w:val="02004B"/>
          <w:highlight w:val="white"/>
        </w:rPr>
        <w:t>ვისტოს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ჩათვლით</w:t>
      </w:r>
      <w:r>
        <w:rPr>
          <w:rFonts w:ascii="Arial Unicode MS" w:eastAsia="Arial Unicode MS" w:hAnsi="Arial Unicode MS" w:cs="Arial Unicode MS"/>
          <w:color w:val="02004B"/>
          <w:highlight w:val="white"/>
        </w:rPr>
        <w:t xml:space="preserve">.  </w:t>
      </w:r>
    </w:p>
    <w:p w14:paraId="4DC76F4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შეგროვდა</w:t>
      </w:r>
      <w:r>
        <w:rPr>
          <w:rFonts w:ascii="Arial Unicode MS" w:eastAsia="Arial Unicode MS" w:hAnsi="Arial Unicode MS" w:cs="Arial Unicode MS"/>
          <w:color w:val="02004B"/>
          <w:highlight w:val="white"/>
        </w:rPr>
        <w:t xml:space="preserve">  21 </w:t>
      </w:r>
      <w:r>
        <w:rPr>
          <w:rFonts w:ascii="Arial Unicode MS" w:eastAsia="Arial Unicode MS" w:hAnsi="Arial Unicode MS" w:cs="Arial Unicode MS"/>
          <w:color w:val="02004B"/>
          <w:highlight w:val="white"/>
        </w:rPr>
        <w:t>ოჯახის</w:t>
      </w:r>
      <w:r>
        <w:rPr>
          <w:rFonts w:ascii="Arial Unicode MS" w:eastAsia="Arial Unicode MS" w:hAnsi="Arial Unicode MS" w:cs="Arial Unicode MS"/>
          <w:color w:val="02004B"/>
          <w:highlight w:val="white"/>
        </w:rPr>
        <w:t xml:space="preserve">, 36 </w:t>
      </w:r>
      <w:r>
        <w:rPr>
          <w:rFonts w:ascii="Arial Unicode MS" w:eastAsia="Arial Unicode MS" w:hAnsi="Arial Unicode MS" w:cs="Arial Unicode MS"/>
          <w:color w:val="02004B"/>
          <w:highlight w:val="white"/>
        </w:rPr>
        <w:t>გვარის</w:t>
      </w:r>
      <w:r>
        <w:rPr>
          <w:rFonts w:ascii="Arial Unicode MS" w:eastAsia="Arial Unicode MS" w:hAnsi="Arial Unicode MS" w:cs="Arial Unicode MS"/>
          <w:color w:val="02004B"/>
          <w:highlight w:val="white"/>
        </w:rPr>
        <w:t xml:space="preserve">, 37 </w:t>
      </w:r>
      <w:r>
        <w:rPr>
          <w:rFonts w:ascii="Arial Unicode MS" w:eastAsia="Arial Unicode MS" w:hAnsi="Arial Unicode MS" w:cs="Arial Unicode MS"/>
          <w:color w:val="02004B"/>
          <w:highlight w:val="white"/>
        </w:rPr>
        <w:t>ველურ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აქედან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ფოთოლმცვენი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w:t>
      </w:r>
      <w:r>
        <w:rPr>
          <w:rFonts w:ascii="Arial Unicode MS" w:eastAsia="Arial Unicode MS" w:hAnsi="Arial Unicode MS" w:cs="Arial Unicode MS"/>
          <w:color w:val="02004B"/>
          <w:highlight w:val="white"/>
        </w:rPr>
        <w:t xml:space="preserve"> - 1, </w:t>
      </w:r>
      <w:r>
        <w:rPr>
          <w:rFonts w:ascii="Arial Unicode MS" w:eastAsia="Arial Unicode MS" w:hAnsi="Arial Unicode MS" w:cs="Arial Unicode MS"/>
          <w:color w:val="02004B"/>
          <w:highlight w:val="white"/>
        </w:rPr>
        <w:t>წიწვოვანი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w:t>
      </w:r>
      <w:r>
        <w:rPr>
          <w:rFonts w:ascii="Arial Unicode MS" w:eastAsia="Arial Unicode MS" w:hAnsi="Arial Unicode MS" w:cs="Arial Unicode MS"/>
          <w:color w:val="02004B"/>
          <w:highlight w:val="white"/>
        </w:rPr>
        <w:t xml:space="preserve"> - 1, </w:t>
      </w:r>
      <w:r>
        <w:rPr>
          <w:rFonts w:ascii="Arial Unicode MS" w:eastAsia="Arial Unicode MS" w:hAnsi="Arial Unicode MS" w:cs="Arial Unicode MS"/>
          <w:color w:val="02004B"/>
          <w:highlight w:val="white"/>
        </w:rPr>
        <w:t>მარადმწვანე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ბუჩქი</w:t>
      </w:r>
      <w:r>
        <w:rPr>
          <w:rFonts w:ascii="Arial Unicode MS" w:eastAsia="Arial Unicode MS" w:hAnsi="Arial Unicode MS" w:cs="Arial Unicode MS"/>
          <w:color w:val="02004B"/>
          <w:highlight w:val="white"/>
        </w:rPr>
        <w:t xml:space="preserve"> - 2, </w:t>
      </w:r>
      <w:r>
        <w:rPr>
          <w:rFonts w:ascii="Arial Unicode MS" w:eastAsia="Arial Unicode MS" w:hAnsi="Arial Unicode MS" w:cs="Arial Unicode MS"/>
          <w:color w:val="02004B"/>
          <w:highlight w:val="white"/>
        </w:rPr>
        <w:t>ფოთოლმცვენი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ბუჩქი</w:t>
      </w:r>
      <w:r>
        <w:rPr>
          <w:rFonts w:ascii="Arial Unicode MS" w:eastAsia="Arial Unicode MS" w:hAnsi="Arial Unicode MS" w:cs="Arial Unicode MS"/>
          <w:color w:val="02004B"/>
          <w:highlight w:val="white"/>
        </w:rPr>
        <w:t xml:space="preserve"> - 3, </w:t>
      </w:r>
      <w:r>
        <w:rPr>
          <w:rFonts w:ascii="Arial Unicode MS" w:eastAsia="Arial Unicode MS" w:hAnsi="Arial Unicode MS" w:cs="Arial Unicode MS"/>
          <w:color w:val="02004B"/>
          <w:highlight w:val="white"/>
        </w:rPr>
        <w:t>მრავალწლოვანი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ბალახი</w:t>
      </w:r>
      <w:r>
        <w:rPr>
          <w:rFonts w:ascii="Arial Unicode MS" w:eastAsia="Arial Unicode MS" w:hAnsi="Arial Unicode MS" w:cs="Arial Unicode MS"/>
          <w:color w:val="02004B"/>
          <w:highlight w:val="white"/>
        </w:rPr>
        <w:t xml:space="preserve"> - 28, </w:t>
      </w:r>
      <w:r>
        <w:rPr>
          <w:rFonts w:ascii="Arial Unicode MS" w:eastAsia="Arial Unicode MS" w:hAnsi="Arial Unicode MS" w:cs="Arial Unicode MS"/>
          <w:color w:val="02004B"/>
          <w:highlight w:val="white"/>
        </w:rPr>
        <w:t>ერთწლოვანი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ბალახი</w:t>
      </w:r>
      <w:r>
        <w:rPr>
          <w:rFonts w:ascii="Arial Unicode MS" w:eastAsia="Arial Unicode MS" w:hAnsi="Arial Unicode MS" w:cs="Arial Unicode MS"/>
          <w:color w:val="02004B"/>
          <w:highlight w:val="white"/>
        </w:rPr>
        <w:t xml:space="preserve"> - 2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w:t>
      </w:r>
    </w:p>
    <w:p w14:paraId="77057B1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სამკურანლ</w:t>
      </w:r>
      <w:r>
        <w:rPr>
          <w:rFonts w:ascii="Arial Unicode MS" w:eastAsia="Arial Unicode MS" w:hAnsi="Arial Unicode MS" w:cs="Arial Unicode MS"/>
          <w:color w:val="02004B"/>
          <w:highlight w:val="white"/>
        </w:rPr>
        <w:t>ოა</w:t>
      </w:r>
      <w:r>
        <w:rPr>
          <w:rFonts w:ascii="Arial Unicode MS" w:eastAsia="Arial Unicode MS" w:hAnsi="Arial Unicode MS" w:cs="Arial Unicode MS"/>
          <w:color w:val="02004B"/>
          <w:highlight w:val="white"/>
        </w:rPr>
        <w:t xml:space="preserve"> - 29,  </w:t>
      </w:r>
      <w:r>
        <w:rPr>
          <w:rFonts w:ascii="Arial Unicode MS" w:eastAsia="Arial Unicode MS" w:hAnsi="Arial Unicode MS" w:cs="Arial Unicode MS"/>
          <w:color w:val="02004B"/>
          <w:highlight w:val="white"/>
        </w:rPr>
        <w:t>საკვები</w:t>
      </w:r>
      <w:r>
        <w:rPr>
          <w:rFonts w:ascii="Arial Unicode MS" w:eastAsia="Arial Unicode MS" w:hAnsi="Arial Unicode MS" w:cs="Arial Unicode MS"/>
          <w:color w:val="02004B"/>
          <w:highlight w:val="white"/>
        </w:rPr>
        <w:t xml:space="preserve"> - 10, </w:t>
      </w:r>
      <w:r>
        <w:rPr>
          <w:rFonts w:ascii="Arial Unicode MS" w:eastAsia="Arial Unicode MS" w:hAnsi="Arial Unicode MS" w:cs="Arial Unicode MS"/>
          <w:color w:val="02004B"/>
          <w:highlight w:val="white"/>
        </w:rPr>
        <w:t>ტექნიკური</w:t>
      </w:r>
      <w:r>
        <w:rPr>
          <w:rFonts w:ascii="Arial Unicode MS" w:eastAsia="Arial Unicode MS" w:hAnsi="Arial Unicode MS" w:cs="Arial Unicode MS"/>
          <w:color w:val="02004B"/>
          <w:highlight w:val="white"/>
        </w:rPr>
        <w:t xml:space="preserve"> - 12, </w:t>
      </w:r>
      <w:r>
        <w:rPr>
          <w:rFonts w:ascii="Arial Unicode MS" w:eastAsia="Arial Unicode MS" w:hAnsi="Arial Unicode MS" w:cs="Arial Unicode MS"/>
          <w:color w:val="02004B"/>
          <w:highlight w:val="white"/>
        </w:rPr>
        <w:t>რელიგიური</w:t>
      </w:r>
      <w:r>
        <w:rPr>
          <w:rFonts w:ascii="Arial Unicode MS" w:eastAsia="Arial Unicode MS" w:hAnsi="Arial Unicode MS" w:cs="Arial Unicode MS"/>
          <w:color w:val="02004B"/>
          <w:highlight w:val="white"/>
        </w:rPr>
        <w:t xml:space="preserve"> - 2, </w:t>
      </w:r>
      <w:r>
        <w:rPr>
          <w:rFonts w:ascii="Arial Unicode MS" w:eastAsia="Arial Unicode MS" w:hAnsi="Arial Unicode MS" w:cs="Arial Unicode MS"/>
          <w:color w:val="02004B"/>
          <w:highlight w:val="white"/>
        </w:rPr>
        <w:t>შხამიანი</w:t>
      </w:r>
      <w:r>
        <w:rPr>
          <w:rFonts w:ascii="Arial Unicode MS" w:eastAsia="Arial Unicode MS" w:hAnsi="Arial Unicode MS" w:cs="Arial Unicode MS"/>
          <w:color w:val="02004B"/>
          <w:highlight w:val="white"/>
        </w:rPr>
        <w:t xml:space="preserve"> - 1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w:t>
      </w:r>
    </w:p>
    <w:p w14:paraId="2850224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კავკასიის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ენდემია</w:t>
      </w:r>
      <w:r>
        <w:rPr>
          <w:rFonts w:ascii="Arial Unicode MS" w:eastAsia="Arial Unicode MS" w:hAnsi="Arial Unicode MS" w:cs="Arial Unicode MS"/>
          <w:color w:val="02004B"/>
          <w:highlight w:val="white"/>
        </w:rPr>
        <w:t xml:space="preserve"> - 3,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- 1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 xml:space="preserve">. </w:t>
      </w:r>
    </w:p>
    <w:p w14:paraId="2540FB6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წითელი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ნუსხით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დაცულია</w:t>
      </w:r>
      <w:r>
        <w:rPr>
          <w:rFonts w:ascii="Arial Unicode MS" w:eastAsia="Arial Unicode MS" w:hAnsi="Arial Unicode MS" w:cs="Arial Unicode MS"/>
          <w:color w:val="02004B"/>
          <w:highlight w:val="white"/>
        </w:rPr>
        <w:t xml:space="preserve"> 1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w:t>
      </w:r>
    </w:p>
    <w:p w14:paraId="48F97BE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ბუნების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საერთაშორისო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კავშირის</w:t>
      </w:r>
      <w:r>
        <w:rPr>
          <w:rFonts w:ascii="Arial Unicode MS" w:eastAsia="Arial Unicode MS" w:hAnsi="Arial Unicode MS" w:cs="Arial Unicode MS"/>
          <w:color w:val="02004B"/>
          <w:highlight w:val="white"/>
        </w:rPr>
        <w:t xml:space="preserve"> (IUCN)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დაცულია</w:t>
      </w:r>
      <w:r>
        <w:rPr>
          <w:rFonts w:ascii="Arial Unicode MS" w:eastAsia="Arial Unicode MS" w:hAnsi="Arial Unicode MS" w:cs="Arial Unicode MS"/>
          <w:color w:val="02004B"/>
          <w:highlight w:val="white"/>
        </w:rPr>
        <w:t xml:space="preserve"> 8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 xml:space="preserve">. </w:t>
      </w:r>
    </w:p>
    <w:p w14:paraId="2614275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თითოეული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შეგროვებულია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ხალხური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რეცეპტი</w:t>
      </w:r>
      <w:r>
        <w:rPr>
          <w:rFonts w:ascii="Arial Unicode MS" w:eastAsia="Arial Unicode MS" w:hAnsi="Arial Unicode MS" w:cs="Arial Unicode MS"/>
          <w:color w:val="02004B"/>
          <w:highlight w:val="white"/>
        </w:rPr>
        <w:t>.</w:t>
      </w:r>
    </w:p>
    <w:p w14:paraId="6E34F756" w14:textId="77777777" w:rsidR="00EF5882" w:rsidRDefault="00EF5882">
      <w:pPr>
        <w:shd w:val="clear" w:color="auto" w:fill="FFFFFF"/>
        <w:spacing w:before="240" w:after="240" w:line="240" w:lineRule="auto"/>
        <w:jc w:val="both"/>
        <w:rPr>
          <w:rFonts w:ascii="Times New Roman" w:eastAsia="Times New Roman" w:hAnsi="Times New Roman" w:cs="Times New Roman"/>
          <w:b/>
          <w:color w:val="02004B"/>
          <w:highlight w:val="white"/>
        </w:rPr>
      </w:pPr>
    </w:p>
    <w:p w14:paraId="01017ED4"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ETHNOBOTANICAL RESEARCH IN THE HIGHLANDS OF ADJARA</w:t>
      </w:r>
    </w:p>
    <w:p w14:paraId="316B43BD"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lastRenderedPageBreak/>
        <w:br/>
        <w:t>Maia Darchidze,</w:t>
      </w:r>
      <w:r>
        <w:rPr>
          <w:rFonts w:ascii="Times New Roman" w:eastAsia="Times New Roman" w:hAnsi="Times New Roman" w:cs="Times New Roman"/>
          <w:color w:val="02004B"/>
          <w:highlight w:val="white"/>
        </w:rPr>
        <w:t xml:space="preserve"> Davit Kharazishvili (Mentor), Natela Varshanidze, Nino Memiadze</w:t>
      </w:r>
    </w:p>
    <w:p w14:paraId="7B127064"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Batumi Shota Rustaveli State University</w:t>
      </w:r>
    </w:p>
    <w:p w14:paraId="0D6EA3A8"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br/>
        <w:t xml:space="preserve"> </w:t>
      </w:r>
      <w:hyperlink r:id="rId30">
        <w:r>
          <w:rPr>
            <w:rFonts w:ascii="Times New Roman" w:eastAsia="Times New Roman" w:hAnsi="Times New Roman" w:cs="Times New Roman"/>
            <w:i/>
            <w:color w:val="02004B"/>
            <w:highlight w:val="white"/>
            <w:u w:val="single"/>
          </w:rPr>
          <w:t>maiadarchidze89@gmail.com</w:t>
        </w:r>
      </w:hyperlink>
    </w:p>
    <w:p w14:paraId="68890E83"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br/>
        <w:t xml:space="preserve"> </w:t>
      </w: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Ethnobotany, Medicinal Plants, Traditional Plant Use, Folk Remedies</w:t>
      </w:r>
    </w:p>
    <w:p w14:paraId="6CFEB76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use of plants in Georgia has been relevant for centuries. Colchis, which is rich in valuable woody, essential oil, medicinal, tanning, food, dye, fodder and other plant resources with useful values, is especially noteworthy.In order to introduce, colle</w:t>
      </w:r>
      <w:r>
        <w:rPr>
          <w:rFonts w:ascii="Times New Roman" w:eastAsia="Times New Roman" w:hAnsi="Times New Roman" w:cs="Times New Roman"/>
          <w:color w:val="02004B"/>
          <w:highlight w:val="white"/>
        </w:rPr>
        <w:t>ct and share the existing ethnobotanical knowledge among the population, field researches were carried out on the summer pastures (iail) of Beshum, Uchkho, Verkhnari, Alme, Bodzauri, Didachari near the Goderdzi Pass from August 11 to August 30, 2022-2023.</w:t>
      </w:r>
    </w:p>
    <w:p w14:paraId="02CF591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As a result of the research, information was collected about 37 species that belong to 21 families and 36 genera. </w:t>
      </w:r>
    </w:p>
    <w:p w14:paraId="6798A8E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Among 37 species, deciduous tree - 1, coniferous tree - 1, evergreen shrub - 2, deciduous shrub - 3, perennial grass - 28, annual grass - 2 s</w:t>
      </w:r>
      <w:r>
        <w:rPr>
          <w:rFonts w:ascii="Times New Roman" w:eastAsia="Times New Roman" w:hAnsi="Times New Roman" w:cs="Times New Roman"/>
          <w:color w:val="02004B"/>
          <w:highlight w:val="white"/>
        </w:rPr>
        <w:t>pecies.</w:t>
      </w:r>
    </w:p>
    <w:p w14:paraId="6693B96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Medicinal - 29, food - 10, technical - 12, religious - 2, poisonous - 1 species.</w:t>
      </w:r>
    </w:p>
    <w:p w14:paraId="4C3D547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Among 37 species  Caucasus is endemic - 3 species, and Georgia - 1 species.</w:t>
      </w:r>
    </w:p>
    <w:p w14:paraId="67DEA9E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1 species is protected by the "Red List" of Georgia.</w:t>
      </w:r>
    </w:p>
    <w:p w14:paraId="6428FE1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8 species are protected by the Interna</w:t>
      </w:r>
      <w:r>
        <w:rPr>
          <w:rFonts w:ascii="Times New Roman" w:eastAsia="Times New Roman" w:hAnsi="Times New Roman" w:cs="Times New Roman"/>
          <w:color w:val="02004B"/>
          <w:highlight w:val="white"/>
        </w:rPr>
        <w:t>tional Union for Conservation of Nature (IUCN).</w:t>
      </w:r>
    </w:p>
    <w:p w14:paraId="13A8F69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folk recipe is collected about each plant.</w:t>
      </w:r>
    </w:p>
    <w:p w14:paraId="54092C8A"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7EFE859E"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0558F64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DevOps-</w:t>
      </w:r>
      <w:r>
        <w:rPr>
          <w:rFonts w:ascii="Arial Unicode MS" w:eastAsia="Arial Unicode MS" w:hAnsi="Arial Unicode MS" w:cs="Arial Unicode MS"/>
          <w:b/>
          <w:color w:val="02004B"/>
          <w:highlight w:val="white"/>
        </w:rPr>
        <w:t>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ეფექტიანობის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ოპტიმიზაცია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ქაოსური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ინჟინერიის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გამოყენებით</w:t>
      </w:r>
    </w:p>
    <w:p w14:paraId="40ED19F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ნიკოლოზ</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დემჩენკო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კუჭავა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მანწკავა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მომცელიძე</w:t>
      </w:r>
      <w:r>
        <w:rPr>
          <w:rFonts w:ascii="Arial Unicode MS" w:eastAsia="Arial Unicode MS" w:hAnsi="Arial Unicode MS" w:cs="Arial Unicode MS"/>
          <w:color w:val="02004B"/>
          <w:highlight w:val="white"/>
        </w:rPr>
        <w:t xml:space="preserve"> </w:t>
      </w:r>
    </w:p>
    <w:p w14:paraId="630A3BE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ბიზნესის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1AA9BE1A"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nikoloz.demchenko.1@btu.edu.ge</w:t>
      </w:r>
    </w:p>
    <w:p w14:paraId="7CEEBE76"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 xml:space="preserve">Chaos </w:t>
      </w:r>
      <w:r>
        <w:rPr>
          <w:rFonts w:ascii="Arial Unicode MS" w:eastAsia="Arial Unicode MS" w:hAnsi="Arial Unicode MS" w:cs="Arial Unicode MS"/>
          <w:i/>
          <w:color w:val="02004B"/>
          <w:highlight w:val="white"/>
        </w:rPr>
        <w:t>ინჟინერია</w:t>
      </w:r>
      <w:r>
        <w:rPr>
          <w:rFonts w:ascii="Arial Unicode MS" w:eastAsia="Arial Unicode MS" w:hAnsi="Arial Unicode MS" w:cs="Arial Unicode MS"/>
          <w:i/>
          <w:color w:val="02004B"/>
          <w:highlight w:val="white"/>
        </w:rPr>
        <w:t xml:space="preserve">, DevOps, NetHavoc, Gremlin, Chaos </w:t>
      </w:r>
      <w:r>
        <w:rPr>
          <w:rFonts w:ascii="Times New Roman" w:eastAsia="Times New Roman" w:hAnsi="Times New Roman" w:cs="Times New Roman"/>
          <w:i/>
          <w:color w:val="02004B"/>
          <w:highlight w:val="white"/>
        </w:rPr>
        <w:t>Gorilla</w:t>
      </w:r>
    </w:p>
    <w:p w14:paraId="6E0DBEF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სამყაროში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სწრაფი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განახლება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ბიზნესის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DevOps </w:t>
      </w:r>
      <w:r>
        <w:rPr>
          <w:rFonts w:ascii="Arial Unicode MS" w:eastAsia="Arial Unicode MS" w:hAnsi="Arial Unicode MS" w:cs="Arial Unicode MS"/>
          <w:color w:val="02004B"/>
          <w:highlight w:val="white"/>
        </w:rPr>
        <w:t>ინჟინერია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განვითარებისა</w:t>
      </w:r>
      <w:r>
        <w:rPr>
          <w:rFonts w:ascii="Arial Unicode MS" w:eastAsia="Arial Unicode MS" w:hAnsi="Arial Unicode MS" w:cs="Arial Unicode MS"/>
          <w:color w:val="02004B"/>
          <w:highlight w:val="white"/>
        </w:rPr>
        <w:t xml:space="preserve"> (Development)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IT </w:t>
      </w:r>
      <w:r>
        <w:rPr>
          <w:rFonts w:ascii="Arial Unicode MS" w:eastAsia="Arial Unicode MS" w:hAnsi="Arial Unicode MS" w:cs="Arial Unicode MS"/>
          <w:color w:val="02004B"/>
          <w:highlight w:val="white"/>
        </w:rPr>
        <w:t>ოპერაციების</w:t>
      </w:r>
      <w:r>
        <w:rPr>
          <w:rFonts w:ascii="Arial Unicode MS" w:eastAsia="Arial Unicode MS" w:hAnsi="Arial Unicode MS" w:cs="Arial Unicode MS"/>
          <w:color w:val="02004B"/>
          <w:highlight w:val="white"/>
        </w:rPr>
        <w:t xml:space="preserve"> (Operations) </w:t>
      </w:r>
      <w:r>
        <w:rPr>
          <w:rFonts w:ascii="Arial Unicode MS" w:eastAsia="Arial Unicode MS" w:hAnsi="Arial Unicode MS" w:cs="Arial Unicode MS"/>
          <w:color w:val="02004B"/>
          <w:highlight w:val="white"/>
        </w:rPr>
        <w:t>გაერთიანების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ოპტიმიზაციას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ემსახურება</w:t>
      </w:r>
      <w:r>
        <w:rPr>
          <w:rFonts w:ascii="Arial Unicode MS" w:eastAsia="Arial Unicode MS" w:hAnsi="Arial Unicode MS" w:cs="Arial Unicode MS"/>
          <w:color w:val="02004B"/>
          <w:highlight w:val="white"/>
        </w:rPr>
        <w:t>. DevOps-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პოპულარიზაცია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განპირობებულია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ტრადიციული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შეზღუდვებით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გამოშვების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დაჩქარებას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ოპტიმიზაციას</w:t>
      </w:r>
      <w:r>
        <w:rPr>
          <w:rFonts w:ascii="Arial Unicode MS" w:eastAsia="Arial Unicode MS" w:hAnsi="Arial Unicode MS" w:cs="Arial Unicode MS"/>
          <w:color w:val="02004B"/>
          <w:highlight w:val="white"/>
        </w:rPr>
        <w:t>.</w:t>
      </w:r>
    </w:p>
    <w:p w14:paraId="2063B43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DevOps-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საიმედოობის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ენიჭება</w:t>
      </w:r>
      <w:r>
        <w:rPr>
          <w:rFonts w:ascii="Arial Unicode MS" w:eastAsia="Arial Unicode MS" w:hAnsi="Arial Unicode MS" w:cs="Arial Unicode MS"/>
          <w:color w:val="02004B"/>
          <w:highlight w:val="white"/>
        </w:rPr>
        <w:t xml:space="preserve"> Chaos Engineering-</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დისციპლინა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გულისხმობს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კონტროლირებად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საწარმოო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მიზანმიმართული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შეფერხებების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შეტანას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შესასწავლად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სისუ</w:t>
      </w:r>
      <w:r>
        <w:rPr>
          <w:rFonts w:ascii="Arial Unicode MS" w:eastAsia="Arial Unicode MS" w:hAnsi="Arial Unicode MS" w:cs="Arial Unicode MS"/>
          <w:color w:val="02004B"/>
          <w:highlight w:val="white"/>
        </w:rPr>
        <w:t>სტეების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გამოსავლენად</w:t>
      </w:r>
      <w:r>
        <w:rPr>
          <w:rFonts w:ascii="Arial Unicode MS" w:eastAsia="Arial Unicode MS" w:hAnsi="Arial Unicode MS" w:cs="Arial Unicode MS"/>
          <w:color w:val="02004B"/>
          <w:highlight w:val="white"/>
        </w:rPr>
        <w:t>. Netflix-</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დანერგილი</w:t>
      </w:r>
      <w:r>
        <w:rPr>
          <w:rFonts w:ascii="Arial Unicode MS" w:eastAsia="Arial Unicode MS" w:hAnsi="Arial Unicode MS" w:cs="Arial Unicode MS"/>
          <w:color w:val="02004B"/>
          <w:highlight w:val="white"/>
        </w:rPr>
        <w:t xml:space="preserve"> Chaos Gorilla,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ხელმისაწვდომობის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გაუმართაობის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სიმულაციას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პიონერული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მაგალითია</w:t>
      </w:r>
      <w:r>
        <w:rPr>
          <w:rFonts w:ascii="Arial Unicode MS" w:eastAsia="Arial Unicode MS" w:hAnsi="Arial Unicode MS" w:cs="Arial Unicode MS"/>
          <w:color w:val="02004B"/>
          <w:highlight w:val="white"/>
        </w:rPr>
        <w:t>.</w:t>
      </w:r>
    </w:p>
    <w:p w14:paraId="2C057B8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Chaos Engineering-</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ინსტრუმ</w:t>
      </w:r>
      <w:r>
        <w:rPr>
          <w:rFonts w:ascii="Arial Unicode MS" w:eastAsia="Arial Unicode MS" w:hAnsi="Arial Unicode MS" w:cs="Arial Unicode MS"/>
          <w:color w:val="02004B"/>
          <w:highlight w:val="white"/>
        </w:rPr>
        <w:t>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პლატფორმა</w:t>
      </w:r>
      <w:r>
        <w:rPr>
          <w:rFonts w:ascii="Arial Unicode MS" w:eastAsia="Arial Unicode MS" w:hAnsi="Arial Unicode MS" w:cs="Arial Unicode MS"/>
          <w:color w:val="02004B"/>
          <w:highlight w:val="white"/>
        </w:rPr>
        <w:t xml:space="preserve">. NetHavoc </w:t>
      </w:r>
      <w:r>
        <w:rPr>
          <w:rFonts w:ascii="Arial Unicode MS" w:eastAsia="Arial Unicode MS" w:hAnsi="Arial Unicode MS" w:cs="Arial Unicode MS"/>
          <w:color w:val="02004B"/>
          <w:highlight w:val="white"/>
        </w:rPr>
        <w:t>სპეციალიზირებულია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ქსელური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შეფერხებების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სიმულაციაში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Gremlin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ქაოსის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ორკესტრაციის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კომერციულ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პლატფორმას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ცენტრალიზებულ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ინსტრუმენტები</w:t>
      </w:r>
      <w:r>
        <w:rPr>
          <w:rFonts w:ascii="Arial Unicode MS" w:eastAsia="Arial Unicode MS" w:hAnsi="Arial Unicode MS" w:cs="Arial Unicode MS"/>
          <w:color w:val="02004B"/>
          <w:highlight w:val="white"/>
        </w:rPr>
        <w:t xml:space="preserve"> DevOps </w:t>
      </w:r>
      <w:r>
        <w:rPr>
          <w:rFonts w:ascii="Arial Unicode MS" w:eastAsia="Arial Unicode MS" w:hAnsi="Arial Unicode MS" w:cs="Arial Unicode MS"/>
          <w:color w:val="02004B"/>
          <w:highlight w:val="white"/>
        </w:rPr>
        <w:t>ინჟინერებს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აძლ</w:t>
      </w:r>
      <w:r>
        <w:rPr>
          <w:rFonts w:ascii="Arial Unicode MS" w:eastAsia="Arial Unicode MS" w:hAnsi="Arial Unicode MS" w:cs="Arial Unicode MS"/>
          <w:color w:val="02004B"/>
          <w:highlight w:val="white"/>
        </w:rPr>
        <w:t>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პროაქტიულად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შეამოწმონ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გააუმჯობესონ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საიმედოობა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საწარმოო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w:t>
      </w:r>
    </w:p>
    <w:p w14:paraId="6960797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Chaos Engineering, </w:t>
      </w:r>
      <w:r>
        <w:rPr>
          <w:rFonts w:ascii="Arial Unicode MS" w:eastAsia="Arial Unicode MS" w:hAnsi="Arial Unicode MS" w:cs="Arial Unicode MS"/>
          <w:color w:val="02004B"/>
          <w:highlight w:val="white"/>
        </w:rPr>
        <w:t>ინტეგრირებული</w:t>
      </w:r>
      <w:r>
        <w:rPr>
          <w:rFonts w:ascii="Arial Unicode MS" w:eastAsia="Arial Unicode MS" w:hAnsi="Arial Unicode MS" w:cs="Arial Unicode MS"/>
          <w:color w:val="02004B"/>
          <w:highlight w:val="white"/>
        </w:rPr>
        <w:t xml:space="preserve"> DevOps </w:t>
      </w:r>
      <w:r>
        <w:rPr>
          <w:rFonts w:ascii="Arial Unicode MS" w:eastAsia="Arial Unicode MS" w:hAnsi="Arial Unicode MS" w:cs="Arial Unicode MS"/>
          <w:color w:val="02004B"/>
          <w:highlight w:val="white"/>
        </w:rPr>
        <w:t>პრაქტიკებთან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CI/CD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IaC,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რეზილიენტური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საიმედო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w:t>
      </w:r>
      <w:r>
        <w:rPr>
          <w:rFonts w:ascii="Arial Unicode MS" w:eastAsia="Arial Unicode MS" w:hAnsi="Arial Unicode MS" w:cs="Arial Unicode MS"/>
          <w:color w:val="02004B"/>
          <w:highlight w:val="white"/>
        </w:rPr>
        <w:t>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მიწოდებას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აუმჯობესებს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მომხმარებლის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გამოცდილებას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ბიზნესის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უწყვეტობას</w:t>
      </w:r>
      <w:r>
        <w:rPr>
          <w:rFonts w:ascii="Arial Unicode MS" w:eastAsia="Arial Unicode MS" w:hAnsi="Arial Unicode MS" w:cs="Arial Unicode MS"/>
          <w:color w:val="02004B"/>
          <w:highlight w:val="white"/>
        </w:rPr>
        <w:t>.</w:t>
      </w:r>
    </w:p>
    <w:p w14:paraId="35212732"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3E975E4"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3E5C85AB" w14:textId="77777777" w:rsidR="00EF5882" w:rsidRDefault="003F6A15">
      <w:pPr>
        <w:shd w:val="clear" w:color="auto" w:fill="FFFFFF"/>
        <w:spacing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OPTIMIZING DEVOPS PERFORMANCE USING CHAOS ENGINEERING</w:t>
      </w:r>
    </w:p>
    <w:p w14:paraId="7E80C2C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Nikoloz Demchenko</w:t>
      </w:r>
      <w:r>
        <w:rPr>
          <w:rFonts w:ascii="Times New Roman" w:eastAsia="Times New Roman" w:hAnsi="Times New Roman" w:cs="Times New Roman"/>
          <w:color w:val="02004B"/>
          <w:highlight w:val="white"/>
        </w:rPr>
        <w:t xml:space="preserve">, Giorgi Kuchava (Mentor), Maka Mantskava,  Nana Momtselidze,  </w:t>
      </w:r>
    </w:p>
    <w:p w14:paraId="2CBDBF23"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Business And Technology Unive</w:t>
      </w:r>
      <w:r>
        <w:rPr>
          <w:rFonts w:ascii="Times New Roman" w:eastAsia="Times New Roman" w:hAnsi="Times New Roman" w:cs="Times New Roman"/>
          <w:color w:val="02004B"/>
          <w:highlight w:val="white"/>
        </w:rPr>
        <w:t>rsity,  Ivane Beritashvili Center of Experimental Biomedicine;</w:t>
      </w:r>
    </w:p>
    <w:p w14:paraId="065A7005"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nikoloz.demchenko.1@btu.edu.ge</w:t>
      </w:r>
    </w:p>
    <w:p w14:paraId="56881C2C"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Chaos Engineering, DevOps, NetHavoc, Gremlin, Chaos Gorilla</w:t>
      </w:r>
    </w:p>
    <w:p w14:paraId="3EADB23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In today's technological landscape, where the rapid development and updating of software are</w:t>
      </w:r>
      <w:r>
        <w:rPr>
          <w:rFonts w:ascii="Times New Roman" w:eastAsia="Times New Roman" w:hAnsi="Times New Roman" w:cs="Times New Roman"/>
          <w:color w:val="02004B"/>
          <w:highlight w:val="white"/>
        </w:rPr>
        <w:t xml:space="preserve"> essential for business success, DevOps engineering serves to optimize this process by integrating software development (Development) and IT operations (Operations). The popularization of DevOps is driven by the limitations of traditional methodologies and</w:t>
      </w:r>
      <w:r>
        <w:rPr>
          <w:rFonts w:ascii="Times New Roman" w:eastAsia="Times New Roman" w:hAnsi="Times New Roman" w:cs="Times New Roman"/>
          <w:color w:val="02004B"/>
          <w:highlight w:val="white"/>
        </w:rPr>
        <w:t xml:space="preserve"> aims to accelerate release cycles, improve quality, and optimize resources.</w:t>
      </w:r>
    </w:p>
    <w:p w14:paraId="289A562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significant practice within DevOps is ensuring the resilience and reliability of systems, in which Chaos Engineering plays a crucial role. This discipline involves introducing d</w:t>
      </w:r>
      <w:r>
        <w:rPr>
          <w:rFonts w:ascii="Times New Roman" w:eastAsia="Times New Roman" w:hAnsi="Times New Roman" w:cs="Times New Roman"/>
          <w:color w:val="02004B"/>
          <w:highlight w:val="white"/>
        </w:rPr>
        <w:t>eliberate disruptions in a controlled production environment to study system behavior under stress and identify potential weaknesses. Chaos Gorilla, pioneered by Netflix, which simulates failures at the availability zone level, is one of the leading exampl</w:t>
      </w:r>
      <w:r>
        <w:rPr>
          <w:rFonts w:ascii="Times New Roman" w:eastAsia="Times New Roman" w:hAnsi="Times New Roman" w:cs="Times New Roman"/>
          <w:color w:val="02004B"/>
          <w:highlight w:val="white"/>
        </w:rPr>
        <w:t>es of this approach.</w:t>
      </w:r>
    </w:p>
    <w:p w14:paraId="43E7C0C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Various tools and platforms are used for the effective implementation of Chaos Engineering. NetHavoc specializes in simulating network disruptions, while Gremlin is a commercial chaos orchestration platform that provides centralized ma</w:t>
      </w:r>
      <w:r>
        <w:rPr>
          <w:rFonts w:ascii="Times New Roman" w:eastAsia="Times New Roman" w:hAnsi="Times New Roman" w:cs="Times New Roman"/>
          <w:color w:val="02004B"/>
          <w:highlight w:val="white"/>
        </w:rPr>
        <w:t>nagement of experiments. These tools enable DevOps engineers to proactively test the resilience of systems and improve their reliability in real production environments.</w:t>
      </w:r>
    </w:p>
    <w:p w14:paraId="2CDC5FE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Chaos Engineering, integrated with DevOps practices such as CI/CD and IaC, contributes</w:t>
      </w:r>
      <w:r>
        <w:rPr>
          <w:rFonts w:ascii="Times New Roman" w:eastAsia="Times New Roman" w:hAnsi="Times New Roman" w:cs="Times New Roman"/>
          <w:color w:val="02004B"/>
          <w:highlight w:val="white"/>
        </w:rPr>
        <w:t xml:space="preserve"> to the delivery of more stable, resilient, and reliable software, ultimately enhancing user experience and business continuity.</w:t>
      </w:r>
    </w:p>
    <w:p w14:paraId="1D56E154"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290F1BE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მობილური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მოწყობილობების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ტექნიკური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საშუალებების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ოპტიმიზაციის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შესაძლებლობები</w:t>
      </w:r>
      <w:r>
        <w:rPr>
          <w:rFonts w:ascii="Arial Unicode MS" w:eastAsia="Arial Unicode MS" w:hAnsi="Arial Unicode MS" w:cs="Arial Unicode MS"/>
          <w:b/>
          <w:color w:val="02004B"/>
          <w:highlight w:val="white"/>
        </w:rPr>
        <w:t xml:space="preserve">, Android </w:t>
      </w:r>
      <w:r>
        <w:rPr>
          <w:rFonts w:ascii="Arial Unicode MS" w:eastAsia="Arial Unicode MS" w:hAnsi="Arial Unicode MS" w:cs="Arial Unicode MS"/>
          <w:b/>
          <w:color w:val="02004B"/>
          <w:highlight w:val="white"/>
        </w:rPr>
        <w:t>ოპერაციული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სისტემისთვის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დაპროექტებული</w:t>
      </w:r>
      <w:r>
        <w:rPr>
          <w:rFonts w:ascii="Arial Unicode MS" w:eastAsia="Arial Unicode MS" w:hAnsi="Arial Unicode MS" w:cs="Arial Unicode MS"/>
          <w:b/>
          <w:color w:val="02004B"/>
          <w:highlight w:val="white"/>
        </w:rPr>
        <w:t xml:space="preserve"> IPv4-</w:t>
      </w:r>
      <w:r>
        <w:rPr>
          <w:rFonts w:ascii="Arial Unicode MS" w:eastAsia="Arial Unicode MS" w:hAnsi="Arial Unicode MS" w:cs="Arial Unicode MS"/>
          <w:b/>
          <w:color w:val="02004B"/>
          <w:highlight w:val="white"/>
        </w:rPr>
        <w:t>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ქვექსელებად</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დამყოფი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კალკულატორის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მაგალითზე</w:t>
      </w:r>
    </w:p>
    <w:p w14:paraId="43AE0BD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გიორგი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დვალიშვილი</w:t>
      </w:r>
      <w:r>
        <w:rPr>
          <w:rFonts w:ascii="Arial Unicode MS" w:eastAsia="Arial Unicode MS" w:hAnsi="Arial Unicode MS" w:cs="Arial Unicode MS"/>
          <w:b/>
          <w:color w:val="02004B"/>
          <w:highlight w:val="white"/>
        </w:rPr>
        <w:tab/>
      </w:r>
    </w:p>
    <w:p w14:paraId="0709F7C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vertAlign w:val="superscript"/>
        </w:rPr>
      </w:pP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კუჭავა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b/>
          <w:color w:val="02004B"/>
          <w:highlight w:val="white"/>
        </w:rPr>
        <w:t>გიორგი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დვალიშვილი</w:t>
      </w:r>
      <w:r>
        <w:rPr>
          <w:rFonts w:ascii="Times New Roman" w:eastAsia="Times New Roman" w:hAnsi="Times New Roman" w:cs="Times New Roman"/>
          <w:b/>
          <w:color w:val="02004B"/>
          <w:highlight w:val="white"/>
          <w:vertAlign w:val="superscript"/>
        </w:rPr>
        <w:t>2</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color w:val="02004B"/>
          <w:highlight w:val="white"/>
          <w:vertAlign w:val="superscript"/>
        </w:rPr>
        <w:t xml:space="preserve"> </w:t>
      </w:r>
      <w:r>
        <w:rPr>
          <w:rFonts w:ascii="Arial Unicode MS" w:eastAsia="Arial Unicode MS" w:hAnsi="Arial Unicode MS" w:cs="Arial Unicode MS"/>
          <w:color w:val="02004B"/>
          <w:highlight w:val="white"/>
        </w:rPr>
        <w:t>სიმონ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პოჩოვიანი</w:t>
      </w:r>
      <w:r>
        <w:rPr>
          <w:rFonts w:ascii="Times New Roman" w:eastAsia="Times New Roman" w:hAnsi="Times New Roman" w:cs="Times New Roman"/>
          <w:color w:val="02004B"/>
          <w:highlight w:val="white"/>
          <w:vertAlign w:val="superscript"/>
        </w:rPr>
        <w:t>2</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მანწკავა</w:t>
      </w:r>
      <w:r>
        <w:rPr>
          <w:rFonts w:ascii="Times New Roman" w:eastAsia="Times New Roman" w:hAnsi="Times New Roman" w:cs="Times New Roman"/>
          <w:color w:val="02004B"/>
          <w:highlight w:val="white"/>
          <w:vertAlign w:val="superscript"/>
        </w:rPr>
        <w:t>1</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w:t>
      </w:r>
      <w:r>
        <w:rPr>
          <w:rFonts w:ascii="Times New Roman" w:eastAsia="Times New Roman" w:hAnsi="Times New Roman" w:cs="Times New Roman"/>
          <w:color w:val="02004B"/>
          <w:highlight w:val="white"/>
          <w:vertAlign w:val="superscript"/>
        </w:rPr>
        <w:t xml:space="preserve"> </w:t>
      </w:r>
      <w:r>
        <w:rPr>
          <w:rFonts w:ascii="Arial Unicode MS" w:eastAsia="Arial Unicode MS" w:hAnsi="Arial Unicode MS" w:cs="Arial Unicode MS"/>
          <w:color w:val="02004B"/>
          <w:highlight w:val="white"/>
        </w:rPr>
        <w:t>მომცელიძე</w:t>
      </w:r>
      <w:r>
        <w:rPr>
          <w:rFonts w:ascii="Times New Roman" w:eastAsia="Times New Roman" w:hAnsi="Times New Roman" w:cs="Times New Roman"/>
          <w:color w:val="02004B"/>
          <w:highlight w:val="white"/>
          <w:vertAlign w:val="superscript"/>
        </w:rPr>
        <w:t>1</w:t>
      </w:r>
    </w:p>
    <w:p w14:paraId="24743723" w14:textId="77777777" w:rsidR="00EF5882" w:rsidRDefault="003F6A15">
      <w:pPr>
        <w:shd w:val="clear" w:color="auto" w:fill="FFFFFF"/>
        <w:spacing w:before="18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1</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1973EE04" w14:textId="77777777" w:rsidR="00EF5882" w:rsidRDefault="003F6A15">
      <w:pPr>
        <w:shd w:val="clear" w:color="auto" w:fill="FFFFFF"/>
        <w:spacing w:before="18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 xml:space="preserve">2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0F7EE10E"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31">
        <w:r>
          <w:rPr>
            <w:rFonts w:ascii="Times New Roman" w:eastAsia="Times New Roman" w:hAnsi="Times New Roman" w:cs="Times New Roman"/>
            <w:i/>
            <w:color w:val="02004B"/>
            <w:highlight w:val="white"/>
            <w:u w:val="single"/>
          </w:rPr>
          <w:t>gdvalishvili01@gmail.com</w:t>
        </w:r>
      </w:hyperlink>
    </w:p>
    <w:p w14:paraId="118C8226"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ქსელი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ოპტიმიზაცია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აპლიკაცია</w:t>
      </w:r>
      <w:r>
        <w:rPr>
          <w:rFonts w:ascii="Arial Unicode MS" w:eastAsia="Arial Unicode MS" w:hAnsi="Arial Unicode MS" w:cs="Arial Unicode MS"/>
          <w:i/>
          <w:color w:val="02004B"/>
          <w:highlight w:val="white"/>
        </w:rPr>
        <w:t>, IPv4, Android.</w:t>
      </w:r>
    </w:p>
    <w:p w14:paraId="566997C9"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Android-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დაპროექტებული</w:t>
      </w:r>
      <w:r>
        <w:rPr>
          <w:rFonts w:ascii="Arial Unicode MS" w:eastAsia="Arial Unicode MS" w:hAnsi="Arial Unicode MS" w:cs="Arial Unicode MS"/>
          <w:color w:val="02004B"/>
          <w:highlight w:val="white"/>
        </w:rPr>
        <w:t xml:space="preserve"> IPv4-</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ქსელებად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დამყოფი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კალკულატორის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აპლიკაციის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სტუდენტებისთვის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კომპიუტერული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სწავლობენ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თეზისი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აპლიკაციის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დაპროექტების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ამჟამინდელ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ფოკუსირებულია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სფეროებზე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გაანალიზებულია</w:t>
      </w:r>
      <w:r>
        <w:rPr>
          <w:rFonts w:ascii="Arial Unicode MS" w:eastAsia="Arial Unicode MS" w:hAnsi="Arial Unicode MS" w:cs="Arial Unicode MS"/>
          <w:color w:val="02004B"/>
          <w:highlight w:val="white"/>
        </w:rPr>
        <w:t xml:space="preserve"> CIDR/VLSM </w:t>
      </w:r>
      <w:r>
        <w:rPr>
          <w:rFonts w:ascii="Arial Unicode MS" w:eastAsia="Arial Unicode MS" w:hAnsi="Arial Unicode MS" w:cs="Arial Unicode MS"/>
          <w:color w:val="02004B"/>
          <w:highlight w:val="white"/>
        </w:rPr>
        <w:t>გამოთვლები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UI/UX </w:t>
      </w:r>
      <w:r>
        <w:rPr>
          <w:rFonts w:ascii="Arial Unicode MS" w:eastAsia="Arial Unicode MS" w:hAnsi="Arial Unicode MS" w:cs="Arial Unicode MS"/>
          <w:color w:val="02004B"/>
          <w:highlight w:val="white"/>
        </w:rPr>
        <w:t>დიზაინის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თეზისის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ნაწილია</w:t>
      </w:r>
      <w:r>
        <w:rPr>
          <w:rFonts w:ascii="Arial Unicode MS" w:eastAsia="Arial Unicode MS" w:hAnsi="Arial Unicode MS" w:cs="Arial Unicode MS"/>
          <w:color w:val="02004B"/>
          <w:highlight w:val="white"/>
        </w:rPr>
        <w:t xml:space="preserve"> Andr</w:t>
      </w:r>
      <w:r>
        <w:rPr>
          <w:rFonts w:ascii="Arial Unicode MS" w:eastAsia="Arial Unicode MS" w:hAnsi="Arial Unicode MS" w:cs="Arial Unicode MS"/>
          <w:color w:val="02004B"/>
          <w:highlight w:val="white"/>
        </w:rPr>
        <w:t>oid-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აპლიკაციის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დაპროექტების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საწარმოო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მეტრიკების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გამოკვლეულია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ქეშირების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შეკუმშვის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დატვირთვის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შესაძლებლობები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დატვირთვი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დასახულია</w:t>
      </w:r>
      <w:r>
        <w:rPr>
          <w:rFonts w:ascii="Arial Unicode MS" w:eastAsia="Arial Unicode MS" w:hAnsi="Arial Unicode MS" w:cs="Arial Unicode MS"/>
          <w:color w:val="02004B"/>
          <w:highlight w:val="white"/>
        </w:rPr>
        <w:t xml:space="preserve"> CPU-</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დატვირთვის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ალგორითმების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w:t>
      </w:r>
      <w:r>
        <w:rPr>
          <w:rFonts w:ascii="Arial Unicode MS" w:eastAsia="Arial Unicode MS" w:hAnsi="Arial Unicode MS" w:cs="Arial Unicode MS"/>
          <w:color w:val="02004B"/>
          <w:highlight w:val="white"/>
        </w:rPr>
        <w:t xml:space="preserve">. </w:t>
      </w:r>
    </w:p>
    <w:p w14:paraId="2BF0EBC3"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5491675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optimization capabilities of mobile devices, with tHE EXAMPLE OF AN IPV4 SUBNET CALCULATOR DESIGNED FOR THE ANDROID OS</w:t>
      </w:r>
    </w:p>
    <w:p w14:paraId="693643B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Giorgi Kuchava (Mentor)</w:t>
      </w: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Giorgi Dvalishv</w:t>
      </w:r>
      <w:r>
        <w:rPr>
          <w:rFonts w:ascii="Times New Roman" w:eastAsia="Times New Roman" w:hAnsi="Times New Roman" w:cs="Times New Roman"/>
          <w:b/>
          <w:color w:val="02004B"/>
          <w:highlight w:val="white"/>
        </w:rPr>
        <w:t>ili</w:t>
      </w:r>
      <w:r>
        <w:rPr>
          <w:rFonts w:ascii="Times New Roman" w:eastAsia="Times New Roman" w:hAnsi="Times New Roman" w:cs="Times New Roman"/>
          <w:color w:val="02004B"/>
          <w:highlight w:val="white"/>
          <w:vertAlign w:val="superscript"/>
        </w:rPr>
        <w:t>2</w:t>
      </w:r>
      <w:r>
        <w:rPr>
          <w:rFonts w:ascii="Times New Roman" w:eastAsia="Times New Roman" w:hAnsi="Times New Roman" w:cs="Times New Roman"/>
          <w:b/>
          <w:color w:val="02004B"/>
          <w:highlight w:val="white"/>
        </w:rPr>
        <w:t>,</w:t>
      </w:r>
      <w:r>
        <w:rPr>
          <w:rFonts w:ascii="Times New Roman" w:eastAsia="Times New Roman" w:hAnsi="Times New Roman" w:cs="Times New Roman"/>
          <w:color w:val="02004B"/>
          <w:highlight w:val="white"/>
        </w:rPr>
        <w:t xml:space="preserve"> Simon Pochovyan</w:t>
      </w:r>
      <w:r>
        <w:rPr>
          <w:rFonts w:ascii="Times New Roman" w:eastAsia="Times New Roman" w:hAnsi="Times New Roman" w:cs="Times New Roman"/>
          <w:color w:val="02004B"/>
          <w:highlight w:val="white"/>
          <w:vertAlign w:val="superscript"/>
        </w:rPr>
        <w:t>2</w:t>
      </w:r>
      <w:r>
        <w:rPr>
          <w:rFonts w:ascii="Times New Roman" w:eastAsia="Times New Roman" w:hAnsi="Times New Roman" w:cs="Times New Roman"/>
          <w:color w:val="02004B"/>
          <w:highlight w:val="white"/>
        </w:rPr>
        <w:t>, Maka Mantskava</w:t>
      </w: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,Nana Momtselidze</w:t>
      </w: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 xml:space="preserve">, </w:t>
      </w:r>
    </w:p>
    <w:p w14:paraId="61D12F9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Ivane Beritashvili Center Of Experimental Biomedicine;</w:t>
      </w:r>
    </w:p>
    <w:p w14:paraId="311B280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2</w:t>
      </w:r>
      <w:r>
        <w:rPr>
          <w:rFonts w:ascii="Times New Roman" w:eastAsia="Times New Roman" w:hAnsi="Times New Roman" w:cs="Times New Roman"/>
          <w:color w:val="02004B"/>
          <w:highlight w:val="white"/>
        </w:rPr>
        <w:t>Georgian Technical University;</w:t>
      </w:r>
    </w:p>
    <w:p w14:paraId="79DB06D4" w14:textId="77777777" w:rsidR="00EF5882" w:rsidRDefault="003F6A15">
      <w:pPr>
        <w:shd w:val="clear" w:color="auto" w:fill="FFFFFF"/>
        <w:spacing w:before="180" w:after="360" w:line="240" w:lineRule="auto"/>
        <w:jc w:val="center"/>
        <w:rPr>
          <w:rFonts w:ascii="Times New Roman" w:eastAsia="Times New Roman" w:hAnsi="Times New Roman" w:cs="Times New Roman"/>
          <w:b/>
          <w:i/>
          <w:color w:val="02004B"/>
          <w:highlight w:val="white"/>
        </w:rPr>
      </w:pPr>
      <w:hyperlink r:id="rId32">
        <w:r>
          <w:rPr>
            <w:rFonts w:ascii="Times New Roman" w:eastAsia="Times New Roman" w:hAnsi="Times New Roman" w:cs="Times New Roman"/>
            <w:b/>
            <w:i/>
            <w:color w:val="02004B"/>
            <w:highlight w:val="white"/>
            <w:u w:val="single"/>
          </w:rPr>
          <w:t>gdvalishvili01@gmail.com</w:t>
        </w:r>
      </w:hyperlink>
    </w:p>
    <w:p w14:paraId="62A1EA00"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Network, Optimization, Application, IPv4, Android</w:t>
      </w:r>
    </w:p>
    <w:p w14:paraId="789AECEB"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The Creation of IPv4 subnet calculator as an application for the Android operating system is crucial for students learning the fundamentals of computer networks. This thesis discusses current approaches to </w:t>
      </w:r>
      <w:r>
        <w:rPr>
          <w:rFonts w:ascii="Times New Roman" w:eastAsia="Times New Roman" w:hAnsi="Times New Roman" w:cs="Times New Roman"/>
          <w:color w:val="02004B"/>
          <w:highlight w:val="white"/>
        </w:rPr>
        <w:t xml:space="preserve">designing and network subnetting applications, focuses on its software functionalities and areas for optimization. CIDR/VLSM calculations are analyzed, and various UI/UX design approaches are discussed. The main part of the thesis examines the metrics for </w:t>
      </w:r>
      <w:r>
        <w:rPr>
          <w:rFonts w:ascii="Times New Roman" w:eastAsia="Times New Roman" w:hAnsi="Times New Roman" w:cs="Times New Roman"/>
          <w:color w:val="02004B"/>
          <w:highlight w:val="white"/>
        </w:rPr>
        <w:t>Android application design and its subsequent production state optimization: the effectiveness of caching is investigated, compression methodology is explored, the possibilities of reducing RAM load are studied, and based on the statistical analysis of CPU</w:t>
      </w:r>
      <w:r>
        <w:rPr>
          <w:rFonts w:ascii="Times New Roman" w:eastAsia="Times New Roman" w:hAnsi="Times New Roman" w:cs="Times New Roman"/>
          <w:color w:val="02004B"/>
          <w:highlight w:val="white"/>
        </w:rPr>
        <w:t xml:space="preserve"> loads, the development of processor load optimization algorithms is created.</w:t>
      </w:r>
    </w:p>
    <w:p w14:paraId="6A7FFB4A"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4AD832E7"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საქართველოს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საკალმახეების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ეკოლოგიური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მდგომარეობის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შეფასება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ეკოსისტემისა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ჯანმრთელობისთვის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საფრთხეების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ანალიზი</w:t>
      </w:r>
    </w:p>
    <w:p w14:paraId="6325ACC5"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ელენე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დიდებულიძე</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ქოქრაშვილი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სოფიკო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სტურუა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სუპატაშვილი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ჰასკარი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მარინე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თედიაშვილი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ჯანელიძე</w:t>
      </w:r>
      <w:r>
        <w:rPr>
          <w:rFonts w:ascii="Arial Unicode MS" w:eastAsia="Arial Unicode MS" w:hAnsi="Arial Unicode MS" w:cs="Arial Unicode MS"/>
          <w:color w:val="02004B"/>
          <w:highlight w:val="white"/>
        </w:rPr>
        <w:t xml:space="preserve"> </w:t>
      </w:r>
    </w:p>
    <w:p w14:paraId="3761EE23"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ელიავას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მიკრობიოლოგიისა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ინსტიტუტი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2F9961F"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elene.didebulidze@gmail.com</w:t>
      </w:r>
    </w:p>
    <w:p w14:paraId="7C010231"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w:t>
      </w:r>
      <w:r>
        <w:rPr>
          <w:rFonts w:ascii="Arial Unicode MS" w:eastAsia="Arial Unicode MS" w:hAnsi="Arial Unicode MS" w:cs="Arial Unicode MS"/>
          <w:b/>
          <w:i/>
          <w:color w:val="02004B"/>
          <w:highlight w:val="white"/>
        </w:rPr>
        <w:t>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მიკრობული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მავნე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ქიმიკატები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თევზის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ეკოლოგიური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მონიტორინგი</w:t>
      </w:r>
    </w:p>
    <w:p w14:paraId="4DBE175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091990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მეკალმახეობა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სწრაფად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350-</w:t>
      </w:r>
      <w:r>
        <w:rPr>
          <w:rFonts w:ascii="Arial Unicode MS" w:eastAsia="Arial Unicode MS" w:hAnsi="Arial Unicode MS" w:cs="Arial Unicode MS"/>
          <w:color w:val="02004B"/>
          <w:highlight w:val="white"/>
        </w:rPr>
        <w:t>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რეგისტრირებული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დინამიკისა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თევზის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კვდომა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ზარალი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ზიანს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აყენებს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გავრცელებას</w:t>
      </w:r>
      <w:r>
        <w:rPr>
          <w:rFonts w:ascii="Arial Unicode MS" w:eastAsia="Arial Unicode MS" w:hAnsi="Arial Unicode MS" w:cs="Arial Unicode MS"/>
          <w:color w:val="02004B"/>
          <w:highlight w:val="white"/>
        </w:rPr>
        <w:t>.</w:t>
      </w:r>
    </w:p>
    <w:p w14:paraId="3CA78AA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ქართლის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საკალმახეში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იკრობიოლოგიური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პარამეტრების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თევზებში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იდენტიფიკაციის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w:t>
      </w:r>
    </w:p>
    <w:p w14:paraId="027E6FC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მულტიფუნქციური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მზომით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ტიტრიმეტრიული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სპექტრომეტრული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კოლორიმეტრიული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ინდიკატორები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განისაზღვრა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მემბრანული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ფილტრაციით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კალმახიდან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გამოყოფა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სელექტიურ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იდენტიფიკაცია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ბიოქიმიური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სისტემებით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მგრძნობელობა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დისკო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დიფუზიის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თ</w:t>
      </w:r>
      <w:r>
        <w:rPr>
          <w:rFonts w:ascii="Arial Unicode MS" w:eastAsia="Arial Unicode MS" w:hAnsi="Arial Unicode MS" w:cs="Arial Unicode MS"/>
          <w:color w:val="02004B"/>
          <w:highlight w:val="white"/>
        </w:rPr>
        <w:t xml:space="preserve">.  </w:t>
      </w:r>
    </w:p>
    <w:p w14:paraId="4793C41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დადგინდა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მახასიათებლები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შემცველობა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შეესაბამება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რეგლამენტს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ნორმაშია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მშრალი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ნაშთი</w:t>
      </w:r>
      <w:r>
        <w:rPr>
          <w:rFonts w:ascii="Arial Unicode MS" w:eastAsia="Arial Unicode MS" w:hAnsi="Arial Unicode MS" w:cs="Arial Unicode MS"/>
          <w:color w:val="02004B"/>
          <w:highlight w:val="white"/>
        </w:rPr>
        <w:t xml:space="preserve"> (0.269–0.402 </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ლ</w:t>
      </w:r>
      <w:r>
        <w:rPr>
          <w:rFonts w:ascii="Arial Unicode MS" w:eastAsia="Arial Unicode MS" w:hAnsi="Arial Unicode MS" w:cs="Arial Unicode MS"/>
          <w:color w:val="02004B"/>
          <w:highlight w:val="white"/>
        </w:rPr>
        <w:t xml:space="preserve">), pH (7.55–8.02), </w:t>
      </w:r>
      <w:r>
        <w:rPr>
          <w:rFonts w:ascii="Arial Unicode MS" w:eastAsia="Arial Unicode MS" w:hAnsi="Arial Unicode MS" w:cs="Arial Unicode MS"/>
          <w:color w:val="02004B"/>
          <w:highlight w:val="white"/>
        </w:rPr>
        <w:t>ამონიუმი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ნიტრიტი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ნიტრატი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პერმანგა</w:t>
      </w:r>
      <w:r>
        <w:rPr>
          <w:rFonts w:ascii="Arial Unicode MS" w:eastAsia="Arial Unicode MS" w:hAnsi="Arial Unicode MS" w:cs="Arial Unicode MS"/>
          <w:color w:val="02004B"/>
          <w:highlight w:val="white"/>
        </w:rPr>
        <w:t>ნატული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ჟანგვადობა</w:t>
      </w:r>
      <w:r>
        <w:rPr>
          <w:rFonts w:ascii="Arial Unicode MS" w:eastAsia="Arial Unicode MS" w:hAnsi="Arial Unicode MS" w:cs="Arial Unicode MS"/>
          <w:color w:val="02004B"/>
          <w:highlight w:val="white"/>
        </w:rPr>
        <w:t xml:space="preserve"> (2.4–5.6 </w:t>
      </w:r>
      <w:r>
        <w:rPr>
          <w:rFonts w:ascii="Arial Unicode MS" w:eastAsia="Arial Unicode MS" w:hAnsi="Arial Unicode MS" w:cs="Arial Unicode MS"/>
          <w:color w:val="02004B"/>
          <w:highlight w:val="white"/>
        </w:rPr>
        <w:t>მგ</w:t>
      </w:r>
      <w:r>
        <w:rPr>
          <w:rFonts w:ascii="Arial Unicode MS" w:eastAsia="Arial Unicode MS" w:hAnsi="Arial Unicode MS" w:cs="Arial Unicode MS"/>
          <w:color w:val="02004B"/>
          <w:highlight w:val="white"/>
        </w:rPr>
        <w:t xml:space="preserve"> O₂/</w:t>
      </w:r>
      <w:r>
        <w:rPr>
          <w:rFonts w:ascii="Arial Unicode MS" w:eastAsia="Arial Unicode MS" w:hAnsi="Arial Unicode MS" w:cs="Arial Unicode MS"/>
          <w:color w:val="02004B"/>
          <w:highlight w:val="white"/>
        </w:rPr>
        <w:t>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დასაშვებ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ზღვარზე</w:t>
      </w:r>
      <w:r>
        <w:rPr>
          <w:rFonts w:ascii="Arial Unicode MS" w:eastAsia="Arial Unicode MS" w:hAnsi="Arial Unicode MS" w:cs="Arial Unicode MS"/>
          <w:color w:val="02004B"/>
          <w:highlight w:val="white"/>
        </w:rPr>
        <w:t xml:space="preserve"> (&lt;25 </w:t>
      </w:r>
      <w:r>
        <w:rPr>
          <w:rFonts w:ascii="Arial Unicode MS" w:eastAsia="Arial Unicode MS" w:hAnsi="Arial Unicode MS" w:cs="Arial Unicode MS"/>
          <w:color w:val="02004B"/>
          <w:highlight w:val="white"/>
        </w:rPr>
        <w:t>მგ</w:t>
      </w:r>
      <w:r>
        <w:rPr>
          <w:rFonts w:ascii="Arial Unicode MS" w:eastAsia="Arial Unicode MS" w:hAnsi="Arial Unicode MS" w:cs="Arial Unicode MS"/>
          <w:color w:val="02004B"/>
          <w:highlight w:val="white"/>
        </w:rPr>
        <w:t xml:space="preserve"> O₂/</w:t>
      </w:r>
      <w:r>
        <w:rPr>
          <w:rFonts w:ascii="Arial Unicode MS" w:eastAsia="Arial Unicode MS" w:hAnsi="Arial Unicode MS" w:cs="Arial Unicode MS"/>
          <w:color w:val="02004B"/>
          <w:highlight w:val="white"/>
        </w:rPr>
        <w:t>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მალაქიტის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ბრილიანტის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კრისტალური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იისფერის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შემცველობა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მკვეთრად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აჭარბებს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დასაშვებს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ფორმალინი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ზღვრული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დასაშვები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ფარგლებშია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საკალმახე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ნიმუშებიდან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გამოიყო</w:t>
      </w:r>
      <w:r>
        <w:rPr>
          <w:rFonts w:ascii="Arial Unicode MS" w:eastAsia="Arial Unicode MS" w:hAnsi="Arial Unicode MS" w:cs="Arial Unicode MS"/>
          <w:color w:val="02004B"/>
          <w:highlight w:val="white"/>
        </w:rPr>
        <w:t xml:space="preserve"> 168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პრევალირებდა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აერომონადები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ენტეროკოკები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ფსეუდომონადები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სერიოზული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გამომწვევები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კალმახებში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საგანგაშო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ყოფილა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ანტიბა</w:t>
      </w:r>
      <w:r>
        <w:rPr>
          <w:rFonts w:ascii="Arial Unicode MS" w:eastAsia="Arial Unicode MS" w:hAnsi="Arial Unicode MS" w:cs="Arial Unicode MS"/>
          <w:color w:val="02004B"/>
          <w:highlight w:val="white"/>
        </w:rPr>
        <w:t>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ფარგლებში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იდენტიფიცირებული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კალმახიდან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გამოყოფილი</w:t>
      </w:r>
      <w:r>
        <w:rPr>
          <w:rFonts w:ascii="Arial Unicode MS" w:eastAsia="Arial Unicode MS" w:hAnsi="Arial Unicode MS" w:cs="Arial Unicode MS"/>
          <w:color w:val="02004B"/>
          <w:highlight w:val="white"/>
        </w:rPr>
        <w:t xml:space="preserve"> 151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65 </w:t>
      </w:r>
      <w:r>
        <w:rPr>
          <w:rFonts w:ascii="Arial Unicode MS" w:eastAsia="Arial Unicode MS" w:hAnsi="Arial Unicode MS" w:cs="Arial Unicode MS"/>
          <w:color w:val="02004B"/>
          <w:highlight w:val="white"/>
        </w:rPr>
        <w:t>სახეობის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წამყვანი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Aeromonas spp., </w:t>
      </w:r>
      <w:r>
        <w:rPr>
          <w:rFonts w:ascii="Arial Unicode MS" w:eastAsia="Arial Unicode MS" w:hAnsi="Arial Unicode MS" w:cs="Arial Unicode MS"/>
          <w:color w:val="02004B"/>
          <w:highlight w:val="white"/>
        </w:rPr>
        <w:t>რასაც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მოჰყვებოდა</w:t>
      </w:r>
      <w:r>
        <w:rPr>
          <w:rFonts w:ascii="Arial Unicode MS" w:eastAsia="Arial Unicode MS" w:hAnsi="Arial Unicode MS" w:cs="Arial Unicode MS"/>
          <w:color w:val="02004B"/>
          <w:highlight w:val="white"/>
        </w:rPr>
        <w:t xml:space="preserve"> Pseudomona</w:t>
      </w:r>
      <w:r>
        <w:rPr>
          <w:rFonts w:ascii="Arial Unicode MS" w:eastAsia="Arial Unicode MS" w:hAnsi="Arial Unicode MS" w:cs="Arial Unicode MS"/>
          <w:color w:val="02004B"/>
          <w:highlight w:val="white"/>
        </w:rPr>
        <w:t xml:space="preserve">s spp., Vibrio spp.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Enterococcus spp.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უმრავლესობა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ავლენდა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მეტრონიდაზოლის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ტილოზინისა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პენიცილინის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ანტიბიოტიკებიდან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გენტამიცინი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ციპროფლოქსაცინი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კოლისტინ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სულფატი</w:t>
      </w:r>
      <w:r>
        <w:rPr>
          <w:rFonts w:ascii="Arial Unicode MS" w:eastAsia="Arial Unicode MS" w:hAnsi="Arial Unicode MS" w:cs="Arial Unicode MS"/>
          <w:color w:val="02004B"/>
          <w:highlight w:val="white"/>
        </w:rPr>
        <w:t>.</w:t>
      </w:r>
    </w:p>
    <w:p w14:paraId="0AD7990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დასკვნა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საკვლევ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საკალმახეებში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ბრძოლისთვის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თევზებში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ჭარბობენ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კალმახისთვის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w:t>
      </w:r>
      <w:r>
        <w:rPr>
          <w:rFonts w:ascii="Arial Unicode MS" w:eastAsia="Arial Unicode MS" w:hAnsi="Arial Unicode MS" w:cs="Arial Unicode MS"/>
          <w:color w:val="02004B"/>
          <w:highlight w:val="white"/>
        </w:rPr>
        <w:t>ათოგენები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ზაფხულ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შემოდგომის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მოსალოდნელია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18  </w:t>
      </w:r>
      <w:r>
        <w:rPr>
          <w:rFonts w:ascii="Arial Unicode MS" w:eastAsia="Arial Unicode MS" w:hAnsi="Arial Unicode MS" w:cs="Arial Unicode MS"/>
          <w:color w:val="02004B"/>
          <w:highlight w:val="white"/>
        </w:rPr>
        <w:t>ტესტირებული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სამკურნალო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პოტენციალზე</w:t>
      </w:r>
      <w:r>
        <w:rPr>
          <w:rFonts w:ascii="Arial Unicode MS" w:eastAsia="Arial Unicode MS" w:hAnsi="Arial Unicode MS" w:cs="Arial Unicode MS"/>
          <w:color w:val="02004B"/>
          <w:highlight w:val="white"/>
        </w:rPr>
        <w:t xml:space="preserve">. </w:t>
      </w:r>
    </w:p>
    <w:p w14:paraId="0C16822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ამდენად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საკონტროლოდ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აფეთქების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ასაცილებლად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განსაზღვრა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მკურნალობისათვის</w:t>
      </w:r>
      <w:r>
        <w:rPr>
          <w:rFonts w:ascii="Arial Unicode MS" w:eastAsia="Arial Unicode MS" w:hAnsi="Arial Unicode MS" w:cs="Arial Unicode MS"/>
          <w:color w:val="02004B"/>
          <w:highlight w:val="white"/>
        </w:rPr>
        <w:t>.</w:t>
      </w:r>
    </w:p>
    <w:p w14:paraId="568AE4A2"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297200FB"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ECOLOGICAL ASSESSMENT OF TROUT FARMS IN GEORGIA: IMPLICATIONS FOR ECOSYSTEM INTEGRITY AND HUMAN HEALTH</w:t>
      </w:r>
    </w:p>
    <w:p w14:paraId="159C66C4"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Elene Did</w:t>
      </w:r>
      <w:r>
        <w:rPr>
          <w:rFonts w:ascii="Times New Roman" w:eastAsia="Times New Roman" w:hAnsi="Times New Roman" w:cs="Times New Roman"/>
          <w:b/>
          <w:color w:val="02004B"/>
          <w:highlight w:val="white"/>
        </w:rPr>
        <w:t>ebulidze,</w:t>
      </w:r>
      <w:r>
        <w:rPr>
          <w:rFonts w:ascii="Times New Roman" w:eastAsia="Times New Roman" w:hAnsi="Times New Roman" w:cs="Times New Roman"/>
          <w:color w:val="02004B"/>
          <w:highlight w:val="white"/>
        </w:rPr>
        <w:t xml:space="preserve"> Tamari Koqrashvili, Sofiko Sturua, Tamari Supatashvili, Samadi Haskari, Marine Tediashvili, Nino Janelidze</w:t>
      </w:r>
    </w:p>
    <w:p w14:paraId="2C1F2EEB"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Giorgi Eliava Institute of Bacteriophages, Microbiology and Virology, University of Georgia</w:t>
      </w:r>
    </w:p>
    <w:p w14:paraId="4357AC50"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hyperlink r:id="rId33">
        <w:r>
          <w:rPr>
            <w:rFonts w:ascii="Times New Roman" w:eastAsia="Times New Roman" w:hAnsi="Times New Roman" w:cs="Times New Roman"/>
            <w:i/>
            <w:color w:val="02004B"/>
            <w:highlight w:val="white"/>
            <w:u w:val="single"/>
          </w:rPr>
          <w:t>elene.didebulidze@gmail.com</w:t>
        </w:r>
      </w:hyperlink>
    </w:p>
    <w:p w14:paraId="157A42B8"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Microbial contamination, harmful chemicals, fish diseases, ecological monitoring</w:t>
      </w:r>
    </w:p>
    <w:p w14:paraId="0E5E558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Trout farming is a rapidly growing sector in Georgia, with around 350 registered farms. Despite this growth, mass fish mortality and economic losses remain serious challenges. The use of antibiotics and harmful chemicals to control bacterial infections thr</w:t>
      </w:r>
      <w:r>
        <w:rPr>
          <w:rFonts w:ascii="Times New Roman" w:eastAsia="Times New Roman" w:hAnsi="Times New Roman" w:cs="Times New Roman"/>
          <w:color w:val="02004B"/>
          <w:highlight w:val="white"/>
        </w:rPr>
        <w:t>eatens ecosystems and human health. Uncontrolled antibiotic use also contributes to the spread of resistance.</w:t>
      </w:r>
    </w:p>
    <w:p w14:paraId="5403D6D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study aimed to assess the ecological conditions in three trout farms in Shida Kartli by analyzing water chemistry, microbial contamination, a</w:t>
      </w:r>
      <w:r>
        <w:rPr>
          <w:rFonts w:ascii="Times New Roman" w:eastAsia="Times New Roman" w:hAnsi="Times New Roman" w:cs="Times New Roman"/>
          <w:color w:val="02004B"/>
          <w:highlight w:val="white"/>
        </w:rPr>
        <w:t>nd identifying bacterial pathogens in fish.</w:t>
      </w:r>
    </w:p>
    <w:p w14:paraId="3256A65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Water analysis was conducted using multifunctional meter, titrimetric and spectrometric methods. Harmful chemicals were detected via colorimetric techniques. Microbial contamination indicators were assessed by me</w:t>
      </w:r>
      <w:r>
        <w:rPr>
          <w:rFonts w:ascii="Times New Roman" w:eastAsia="Times New Roman" w:hAnsi="Times New Roman" w:cs="Times New Roman"/>
          <w:color w:val="02004B"/>
          <w:highlight w:val="white"/>
        </w:rPr>
        <w:t>mbrane filtration. Bacterial pathogens from trout were isolated using selective-differential media, identified with biochemical tests, and tested for antibiotic susceptibility via disk diffusion.</w:t>
      </w:r>
    </w:p>
    <w:p w14:paraId="4137369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Results showed that water quality and ion content met surfac</w:t>
      </w:r>
      <w:r>
        <w:rPr>
          <w:rFonts w:ascii="Times New Roman" w:eastAsia="Times New Roman" w:hAnsi="Times New Roman" w:cs="Times New Roman"/>
          <w:color w:val="02004B"/>
          <w:highlight w:val="white"/>
        </w:rPr>
        <w:t xml:space="preserve">e water standards. Dry residue (0.269–0.402 g/L), pH (7.55–8.02), ammonium, nitrites, and nitrates were within normal limits, indicating low organic pollution. Permanganate oxidizability (2.4–5.6 mg O₂/L) was well below the acceptable limit (&lt;25 mg O₂/L). </w:t>
      </w:r>
      <w:r>
        <w:rPr>
          <w:rFonts w:ascii="Times New Roman" w:eastAsia="Times New Roman" w:hAnsi="Times New Roman" w:cs="Times New Roman"/>
          <w:color w:val="02004B"/>
          <w:highlight w:val="white"/>
        </w:rPr>
        <w:t>However, concentrations of malachite green, brilliant green, and crystal violet exceeded permissible levels, while formalin was within limits.</w:t>
      </w:r>
    </w:p>
    <w:p w14:paraId="7E35E51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A total of 168 bacterial isolates were obtained from water, with Aeromonas, Enterococcus, and Pseudomonas dominat</w:t>
      </w:r>
      <w:r>
        <w:rPr>
          <w:rFonts w:ascii="Times New Roman" w:eastAsia="Times New Roman" w:hAnsi="Times New Roman" w:cs="Times New Roman"/>
          <w:color w:val="02004B"/>
          <w:highlight w:val="white"/>
        </w:rPr>
        <w:t>ing—known pathogens in trout. From fish, 151 isolates were identified to the genus level, 65 to species level. The most frequent were Aeromonas spp., followed by Pseudomonas spp., Vibrio spp., and Enterococcus spp. Most isolates showed high resistance to m</w:t>
      </w:r>
      <w:r>
        <w:rPr>
          <w:rFonts w:ascii="Times New Roman" w:eastAsia="Times New Roman" w:hAnsi="Times New Roman" w:cs="Times New Roman"/>
          <w:color w:val="02004B"/>
          <w:highlight w:val="white"/>
        </w:rPr>
        <w:t>etronidazole, tylosin, and penicillin. Gentamicin, ciprofloxacin, and colistin sulfate were the most effective antibiotics.</w:t>
      </w:r>
    </w:p>
    <w:p w14:paraId="74A1AF7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Conclusion: Harmful chemicals are still in use for disease control, posing risks to the environment and public health. Clinically significant pathogens are prevalent, especially in summer-autumn, raising mortality risks. Regular water monitoring and antibi</w:t>
      </w:r>
      <w:r>
        <w:rPr>
          <w:rFonts w:ascii="Times New Roman" w:eastAsia="Times New Roman" w:hAnsi="Times New Roman" w:cs="Times New Roman"/>
          <w:color w:val="02004B"/>
          <w:highlight w:val="white"/>
        </w:rPr>
        <w:t>otic sensitivity testing are essential for effective disease prevention and treatment.</w:t>
      </w:r>
    </w:p>
    <w:p w14:paraId="79D45C09"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62DBCB5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პარკინსონის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მკურნალობა</w:t>
      </w:r>
    </w:p>
    <w:p w14:paraId="2513BA9E" w14:textId="77777777" w:rsidR="00EF5882" w:rsidRDefault="003F6A15">
      <w:pPr>
        <w:shd w:val="clear" w:color="auto" w:fill="FFFFFF"/>
        <w:spacing w:before="18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დავით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ევსია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მარგარიტა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ენოკიანი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თამილა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ბაგაშვილი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გურაშვილი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00EB1139" w14:textId="77777777" w:rsidR="00EF5882" w:rsidRDefault="003F6A15">
      <w:pPr>
        <w:shd w:val="clear" w:color="auto" w:fill="FFFFFF"/>
        <w:spacing w:before="18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ივანე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ჯავახიშვილის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სახელობის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თბილისის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სახე</w:t>
      </w:r>
      <w:r>
        <w:rPr>
          <w:rFonts w:ascii="Arial Unicode MS" w:eastAsia="Arial Unicode MS" w:hAnsi="Arial Unicode MS" w:cs="Arial Unicode MS"/>
          <w:b/>
          <w:color w:val="02004B"/>
          <w:highlight w:val="white"/>
        </w:rPr>
        <w:t>ლმწიფო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უნივერსიტეტი</w:t>
      </w:r>
    </w:p>
    <w:p w14:paraId="550078AB" w14:textId="77777777" w:rsidR="00EF5882" w:rsidRDefault="003F6A15">
      <w:pPr>
        <w:shd w:val="clear" w:color="auto" w:fill="FFFFFF"/>
        <w:spacing w:before="180" w:line="240" w:lineRule="auto"/>
        <w:jc w:val="center"/>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 xml:space="preserve">datuna.evsia952@med.tsu.edu.ge, </w:t>
      </w:r>
      <w:hyperlink r:id="rId34">
        <w:r>
          <w:rPr>
            <w:rFonts w:ascii="Times New Roman" w:eastAsia="Times New Roman" w:hAnsi="Times New Roman" w:cs="Times New Roman"/>
            <w:b/>
            <w:i/>
            <w:color w:val="02004B"/>
            <w:highlight w:val="white"/>
            <w:u w:val="single"/>
          </w:rPr>
          <w:t>margarita.enochian624@hum.tsu.edu.ge</w:t>
        </w:r>
      </w:hyperlink>
    </w:p>
    <w:p w14:paraId="0E222479" w14:textId="77777777" w:rsidR="00EF5882" w:rsidRDefault="00EF5882">
      <w:pPr>
        <w:shd w:val="clear" w:color="auto" w:fill="FFFFFF"/>
        <w:spacing w:before="180" w:line="240" w:lineRule="auto"/>
        <w:jc w:val="both"/>
        <w:rPr>
          <w:rFonts w:ascii="Times New Roman" w:eastAsia="Times New Roman" w:hAnsi="Times New Roman" w:cs="Times New Roman"/>
          <w:b/>
          <w:color w:val="02004B"/>
          <w:highlight w:val="white"/>
        </w:rPr>
      </w:pPr>
    </w:p>
    <w:p w14:paraId="4EDDE78F"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პარკინსონის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დოფამინი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ლევოდოპა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დისკინეზია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ნეიროდეგენერაცია</w:t>
      </w:r>
    </w:p>
    <w:p w14:paraId="32093C3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დოფამინერგულ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ნეირონებს</w:t>
      </w:r>
      <w:r>
        <w:rPr>
          <w:rFonts w:ascii="Arial Unicode MS" w:eastAsia="Arial Unicode MS" w:hAnsi="Arial Unicode MS" w:cs="Arial Unicode MS"/>
          <w:color w:val="02004B"/>
          <w:highlight w:val="white"/>
        </w:rPr>
        <w:t xml:space="preserve"> substantia nigra pars compacta-</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მოტორულ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ტრემორი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ბრადიკინეზია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რიგიდობა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არამოტორული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გამოვლინებებიც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ტენდენცია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გაანალიზებას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განსაზღვრას</w:t>
      </w:r>
      <w:r>
        <w:rPr>
          <w:rFonts w:ascii="Arial Unicode MS" w:eastAsia="Arial Unicode MS" w:hAnsi="Arial Unicode MS" w:cs="Arial Unicode MS"/>
          <w:color w:val="02004B"/>
          <w:highlight w:val="white"/>
        </w:rPr>
        <w:t>.</w:t>
      </w:r>
    </w:p>
    <w:p w14:paraId="275870C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ლიტერატურუ</w:t>
      </w:r>
      <w:r>
        <w:rPr>
          <w:rFonts w:ascii="Arial Unicode MS" w:eastAsia="Arial Unicode MS" w:hAnsi="Arial Unicode MS" w:cs="Arial Unicode MS"/>
          <w:color w:val="02004B"/>
          <w:highlight w:val="white"/>
        </w:rPr>
        <w:t>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დაფუძნებულს</w:t>
      </w:r>
      <w:r>
        <w:rPr>
          <w:rFonts w:ascii="Arial Unicode MS" w:eastAsia="Arial Unicode MS" w:hAnsi="Arial Unicode MS" w:cs="Arial Unicode MS"/>
          <w:color w:val="02004B"/>
          <w:highlight w:val="white"/>
        </w:rPr>
        <w:t xml:space="preserve"> 2010–2024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გამოქვეყნებულ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მოძიებულია</w:t>
      </w:r>
      <w:r>
        <w:rPr>
          <w:rFonts w:ascii="Arial Unicode MS" w:eastAsia="Arial Unicode MS" w:hAnsi="Arial Unicode MS" w:cs="Arial Unicode MS"/>
          <w:color w:val="02004B"/>
          <w:highlight w:val="white"/>
        </w:rPr>
        <w:t xml:space="preserve"> PubMed, ScienceDirect, ResearchGate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WHO-</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პათოფიზიოლოგიის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სამკურნალო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ეფექტიანობა</w:t>
      </w:r>
      <w:r>
        <w:rPr>
          <w:rFonts w:ascii="Arial Unicode MS" w:eastAsia="Arial Unicode MS" w:hAnsi="Arial Unicode MS" w:cs="Arial Unicode MS"/>
          <w:color w:val="02004B"/>
          <w:highlight w:val="white"/>
        </w:rPr>
        <w:t>.</w:t>
      </w:r>
    </w:p>
    <w:p w14:paraId="06EAADB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პათოგენეზის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თავარ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კომპონენტებად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დეფიციტი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ალფა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სინუკლეინის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ლევოდოპა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პირველხაზოვან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დისკინეზიები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ფლუქტუაციები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ალტერნატიული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ებიცაა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აგონისტები</w:t>
      </w:r>
      <w:r>
        <w:rPr>
          <w:rFonts w:ascii="Arial Unicode MS" w:eastAsia="Arial Unicode MS" w:hAnsi="Arial Unicode MS" w:cs="Arial Unicode MS"/>
          <w:color w:val="02004B"/>
          <w:highlight w:val="white"/>
        </w:rPr>
        <w:t xml:space="preserve">, MAO-B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COMT </w:t>
      </w:r>
      <w:r>
        <w:rPr>
          <w:rFonts w:ascii="Arial Unicode MS" w:eastAsia="Arial Unicode MS" w:hAnsi="Arial Unicode MS" w:cs="Arial Unicode MS"/>
          <w:color w:val="02004B"/>
          <w:highlight w:val="white"/>
        </w:rPr>
        <w:t>ინჰიბიტორები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მონოთერაპიაში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ლევოდოპასთან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კომბინაციაში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ეფექტიანობა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მოსალოდნელია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გვერდითი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მოვლენებიც</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ფსიქოზი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გულისრევა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იმპულსური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არადამაკმაყოფილებელი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ფარმაკოთერაპიის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ალტერნატივას</w:t>
      </w:r>
      <w:r>
        <w:rPr>
          <w:rFonts w:ascii="Arial Unicode MS" w:eastAsia="Arial Unicode MS" w:hAnsi="Arial Unicode MS" w:cs="Arial Unicode MS"/>
          <w:color w:val="02004B"/>
          <w:highlight w:val="white"/>
        </w:rPr>
        <w:t>.</w:t>
      </w:r>
    </w:p>
    <w:p w14:paraId="7416831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ინდივიდუალურად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მორგებული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ეფუძნებოდეს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მტკიცებულებებს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ქირურგიული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შერწყმით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დამოუკიდებლობის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w:t>
      </w:r>
      <w:r>
        <w:rPr>
          <w:rFonts w:ascii="Arial Unicode MS" w:eastAsia="Arial Unicode MS" w:hAnsi="Arial Unicode MS" w:cs="Arial Unicode MS"/>
          <w:color w:val="02004B"/>
          <w:highlight w:val="white"/>
        </w:rPr>
        <w:t>.</w:t>
      </w:r>
    </w:p>
    <w:p w14:paraId="1EB00C1C" w14:textId="77777777" w:rsidR="00EF5882" w:rsidRDefault="00EF5882">
      <w:pPr>
        <w:shd w:val="clear" w:color="auto" w:fill="FFFFFF"/>
        <w:spacing w:before="180" w:line="240" w:lineRule="auto"/>
        <w:jc w:val="center"/>
        <w:rPr>
          <w:rFonts w:ascii="Times New Roman" w:eastAsia="Times New Roman" w:hAnsi="Times New Roman" w:cs="Times New Roman"/>
          <w:color w:val="02004B"/>
          <w:highlight w:val="white"/>
        </w:rPr>
      </w:pPr>
    </w:p>
    <w:p w14:paraId="62CD404C" w14:textId="77777777" w:rsidR="00EF5882" w:rsidRDefault="00EF5882">
      <w:pPr>
        <w:shd w:val="clear" w:color="auto" w:fill="FFFFFF"/>
        <w:spacing w:before="180" w:line="240" w:lineRule="auto"/>
        <w:jc w:val="center"/>
        <w:rPr>
          <w:rFonts w:ascii="Times New Roman" w:eastAsia="Times New Roman" w:hAnsi="Times New Roman" w:cs="Times New Roman"/>
          <w:color w:val="02004B"/>
          <w:highlight w:val="white"/>
        </w:rPr>
      </w:pPr>
    </w:p>
    <w:p w14:paraId="7728914D" w14:textId="77777777" w:rsidR="00EF5882" w:rsidRDefault="003F6A15">
      <w:pPr>
        <w:shd w:val="clear" w:color="auto" w:fill="FFFFFF"/>
        <w:spacing w:before="18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w:t>
      </w:r>
    </w:p>
    <w:p w14:paraId="6A5B342D" w14:textId="77777777" w:rsidR="00EF5882" w:rsidRDefault="003F6A15">
      <w:pPr>
        <w:shd w:val="clear" w:color="auto" w:fill="FFFFFF"/>
        <w:spacing w:before="18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PARKINSON’S DISEASE AND ITS TREATMENT</w:t>
      </w:r>
      <w:r>
        <w:rPr>
          <w:rFonts w:ascii="Times New Roman" w:eastAsia="Times New Roman" w:hAnsi="Times New Roman" w:cs="Times New Roman"/>
          <w:b/>
          <w:color w:val="02004B"/>
          <w:highlight w:val="white"/>
        </w:rPr>
        <w:br/>
      </w:r>
    </w:p>
    <w:p w14:paraId="47ED9044"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David Evsia, Margarita Enochian</w:t>
      </w:r>
    </w:p>
    <w:p w14:paraId="7FC46C72"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 xml:space="preserve"> Ivane Javakhishvili Tbilisi State University</w:t>
      </w:r>
    </w:p>
    <w:p w14:paraId="2D815943"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 xml:space="preserve"> datuna.evsia952@med.tsu.edu.ge, margarita.enochian624@hum.tsu.edu.ge</w:t>
      </w:r>
    </w:p>
    <w:p w14:paraId="564A1EF4"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color w:val="02004B"/>
          <w:highlight w:val="white"/>
        </w:rPr>
        <w:t>Keywords:</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i/>
          <w:color w:val="02004B"/>
          <w:highlight w:val="white"/>
        </w:rPr>
        <w:t>Parkinson’s disease, dopamine, levodopa, dyskinesia, neurodegeneration</w:t>
      </w:r>
    </w:p>
    <w:p w14:paraId="749258A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Parkinson’s disease (PD) is a progressive neurodegenerative disorder primarily affecting dopaminergic neu</w:t>
      </w:r>
      <w:r>
        <w:rPr>
          <w:rFonts w:ascii="Times New Roman" w:eastAsia="Times New Roman" w:hAnsi="Times New Roman" w:cs="Times New Roman"/>
          <w:color w:val="02004B"/>
          <w:highlight w:val="white"/>
        </w:rPr>
        <w:t>rons in the substantia nigra pars compacta. Although classically associated with motor symptoms such as tremor, bradykinesia, and rigidity, PD also involves a broad spectrum of non-motor features, including depression, sleep disturbances, and cognitive dec</w:t>
      </w:r>
      <w:r>
        <w:rPr>
          <w:rFonts w:ascii="Times New Roman" w:eastAsia="Times New Roman" w:hAnsi="Times New Roman" w:cs="Times New Roman"/>
          <w:color w:val="02004B"/>
          <w:highlight w:val="white"/>
        </w:rPr>
        <w:t>line. The increasing prevalence of PD necessitates deeper understanding of its mechanisms and the development of long-term therapeutic strategies.</w:t>
      </w:r>
    </w:p>
    <w:p w14:paraId="2D5FA24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study is a literature review based on scientific publications and clinical guidelines from 2010 to 2024.</w:t>
      </w:r>
      <w:r>
        <w:rPr>
          <w:rFonts w:ascii="Times New Roman" w:eastAsia="Times New Roman" w:hAnsi="Times New Roman" w:cs="Times New Roman"/>
          <w:color w:val="02004B"/>
          <w:highlight w:val="white"/>
        </w:rPr>
        <w:t xml:space="preserve"> Sources include PubMed, ScienceDirect, ResearchGate, and the World Health Organization (WHO). The review emphasizes pathophysiological mechanisms, first- and second-line pharmacological agents, adverse effects, and long-term treatment outcomes.</w:t>
      </w:r>
    </w:p>
    <w:p w14:paraId="48E0A29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core p</w:t>
      </w:r>
      <w:r>
        <w:rPr>
          <w:rFonts w:ascii="Times New Roman" w:eastAsia="Times New Roman" w:hAnsi="Times New Roman" w:cs="Times New Roman"/>
          <w:color w:val="02004B"/>
          <w:highlight w:val="white"/>
        </w:rPr>
        <w:t>athophysiology of PD involves dopamine depletion, pathological aggregation of alpha-synuclein, and mitochondrial dysfunction. Levodopa remains the most effective treatment for motor symptoms; however, long-term use is often complicated by dyskinesias and m</w:t>
      </w:r>
      <w:r>
        <w:rPr>
          <w:rFonts w:ascii="Times New Roman" w:eastAsia="Times New Roman" w:hAnsi="Times New Roman" w:cs="Times New Roman"/>
          <w:color w:val="02004B"/>
          <w:highlight w:val="white"/>
        </w:rPr>
        <w:t>otor fluctuations. Alternative or adjunctive therapies—such as dopamine agonists (e.g., pramipexole, ropinirole), MAO-B inhibitors, and COMT inhibitors—are effective in early stages or to reduce levodopa dependency. Each class carries specific adverse effe</w:t>
      </w:r>
      <w:r>
        <w:rPr>
          <w:rFonts w:ascii="Times New Roman" w:eastAsia="Times New Roman" w:hAnsi="Times New Roman" w:cs="Times New Roman"/>
          <w:color w:val="02004B"/>
          <w:highlight w:val="white"/>
        </w:rPr>
        <w:t>cts, including nausea, hallucinations, or impulse control disorders. For patients with advanced or medication-refractory symptoms, deep brain stimulation (DBS) offers substantial symptomatic relief and improved quality of life.</w:t>
      </w:r>
    </w:p>
    <w:p w14:paraId="6CCAEBF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Effective PD management requ</w:t>
      </w:r>
      <w:r>
        <w:rPr>
          <w:rFonts w:ascii="Times New Roman" w:eastAsia="Times New Roman" w:hAnsi="Times New Roman" w:cs="Times New Roman"/>
          <w:color w:val="02004B"/>
          <w:highlight w:val="white"/>
        </w:rPr>
        <w:t>ires an individualized, evidence-based approach that integrates pharmacologic and surgical options. Modern therapies can significantly delay disease progression and help preserve functional independence. Future directions in treatment may include neuroprot</w:t>
      </w:r>
      <w:r>
        <w:rPr>
          <w:rFonts w:ascii="Times New Roman" w:eastAsia="Times New Roman" w:hAnsi="Times New Roman" w:cs="Times New Roman"/>
          <w:color w:val="02004B"/>
          <w:highlight w:val="white"/>
        </w:rPr>
        <w:t>ective strategies and gene-based therapies, potentially transforming the long-term management of Parkinson’s disease.</w:t>
      </w:r>
    </w:p>
    <w:p w14:paraId="3FCB9D3A"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15B97F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1E15C5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DA009EA"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FA91D99"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5E178FF"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ტოპოიზომერაზა</w:t>
      </w:r>
      <w:r>
        <w:rPr>
          <w:rFonts w:ascii="Arial Unicode MS" w:eastAsia="Arial Unicode MS" w:hAnsi="Arial Unicode MS" w:cs="Arial Unicode MS"/>
          <w:b/>
          <w:color w:val="02004B"/>
          <w:highlight w:val="white"/>
        </w:rPr>
        <w:t xml:space="preserve"> I-</w:t>
      </w:r>
      <w:r>
        <w:rPr>
          <w:rFonts w:ascii="Arial Unicode MS" w:eastAsia="Arial Unicode MS" w:hAnsi="Arial Unicode MS" w:cs="Arial Unicode MS"/>
          <w:b/>
          <w:color w:val="02004B"/>
          <w:highlight w:val="white"/>
        </w:rPr>
        <w:t>ისა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PARP1-</w:t>
      </w:r>
      <w:r>
        <w:rPr>
          <w:rFonts w:ascii="Arial Unicode MS" w:eastAsia="Arial Unicode MS" w:hAnsi="Arial Unicode MS" w:cs="Arial Unicode MS"/>
          <w:b/>
          <w:color w:val="02004B"/>
          <w:highlight w:val="white"/>
        </w:rPr>
        <w:t>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ინჰიბიციით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გამოწვეული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გენომური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დნმ</w:t>
      </w:r>
      <w:r>
        <w:rPr>
          <w:rFonts w:ascii="Arial Unicode MS" w:eastAsia="Arial Unicode MS" w:hAnsi="Arial Unicode MS" w:cs="Arial Unicode MS"/>
          <w:b/>
          <w:color w:val="02004B"/>
          <w:highlight w:val="white"/>
        </w:rPr>
        <w:t>-</w:t>
      </w:r>
    </w:p>
    <w:p w14:paraId="75EB9AFC"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ფრაგმენტაცია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უჯრედული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ციკლის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შეყოვნება</w:t>
      </w:r>
      <w:r>
        <w:rPr>
          <w:rFonts w:ascii="Arial Unicode MS" w:eastAsia="Arial Unicode MS" w:hAnsi="Arial Unicode MS" w:cs="Arial Unicode MS"/>
          <w:b/>
          <w:color w:val="02004B"/>
          <w:highlight w:val="white"/>
        </w:rPr>
        <w:t xml:space="preserve"> A549 </w:t>
      </w:r>
      <w:r>
        <w:rPr>
          <w:rFonts w:ascii="Arial Unicode MS" w:eastAsia="Arial Unicode MS" w:hAnsi="Arial Unicode MS" w:cs="Arial Unicode MS"/>
          <w:b/>
          <w:color w:val="02004B"/>
          <w:highlight w:val="white"/>
        </w:rPr>
        <w:t>უჯრედებში</w:t>
      </w:r>
    </w:p>
    <w:p w14:paraId="6AA5B945"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72C1727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იანა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ენგიბარიანი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გიორგი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პაპულაშვილი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ზაალიშვილი</w:t>
      </w:r>
      <w:r>
        <w:rPr>
          <w:rFonts w:ascii="Arial Unicode MS" w:eastAsia="Arial Unicode MS" w:hAnsi="Arial Unicode MS" w:cs="Arial Unicode MS"/>
          <w:color w:val="02004B"/>
          <w:highlight w:val="white"/>
        </w:rPr>
        <w:t xml:space="preserve"> </w:t>
      </w:r>
    </w:p>
    <w:p w14:paraId="0252313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263755D0"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35">
        <w:r>
          <w:rPr>
            <w:rFonts w:ascii="Times New Roman" w:eastAsia="Times New Roman" w:hAnsi="Times New Roman" w:cs="Times New Roman"/>
            <w:i/>
            <w:color w:val="02004B"/>
            <w:highlight w:val="white"/>
            <w:u w:val="single"/>
          </w:rPr>
          <w:t>iengi2021@agruni.edu.ge</w:t>
        </w:r>
      </w:hyperlink>
      <w:r>
        <w:rPr>
          <w:rFonts w:ascii="Times New Roman" w:eastAsia="Times New Roman" w:hAnsi="Times New Roman" w:cs="Times New Roman"/>
          <w:i/>
          <w:color w:val="02004B"/>
          <w:highlight w:val="white"/>
        </w:rPr>
        <w:t xml:space="preserve">, </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i/>
          <w:color w:val="02004B"/>
          <w:highlight w:val="white"/>
        </w:rPr>
        <w:t>giorgi.papu13@gmail.com</w:t>
      </w:r>
    </w:p>
    <w:p w14:paraId="33E3DAF1"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 xml:space="preserve">PARP1, </w:t>
      </w:r>
      <w:r>
        <w:rPr>
          <w:rFonts w:ascii="Arial Unicode MS" w:eastAsia="Arial Unicode MS" w:hAnsi="Arial Unicode MS" w:cs="Arial Unicode MS"/>
          <w:i/>
          <w:color w:val="02004B"/>
          <w:highlight w:val="white"/>
        </w:rPr>
        <w:t>ტოპოიზომერაზა</w:t>
      </w:r>
      <w:r>
        <w:rPr>
          <w:rFonts w:ascii="Arial Unicode MS" w:eastAsia="Arial Unicode MS" w:hAnsi="Arial Unicode MS" w:cs="Arial Unicode MS"/>
          <w:i/>
          <w:color w:val="02004B"/>
          <w:highlight w:val="white"/>
        </w:rPr>
        <w:t xml:space="preserve"> I, </w:t>
      </w:r>
      <w:r>
        <w:rPr>
          <w:rFonts w:ascii="Arial Unicode MS" w:eastAsia="Arial Unicode MS" w:hAnsi="Arial Unicode MS" w:cs="Arial Unicode MS"/>
          <w:i/>
          <w:color w:val="02004B"/>
          <w:highlight w:val="white"/>
        </w:rPr>
        <w:t>პულსირებად</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ველში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გელ</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ელექტროფორეზი</w:t>
      </w:r>
      <w:r>
        <w:rPr>
          <w:rFonts w:ascii="Arial Unicode MS" w:eastAsia="Arial Unicode MS" w:hAnsi="Arial Unicode MS" w:cs="Arial Unicode MS"/>
          <w:i/>
          <w:color w:val="02004B"/>
          <w:highlight w:val="white"/>
        </w:rPr>
        <w:t xml:space="preserve">, (PFGE), </w:t>
      </w:r>
      <w:r>
        <w:rPr>
          <w:rFonts w:ascii="Arial Unicode MS" w:eastAsia="Arial Unicode MS" w:hAnsi="Arial Unicode MS" w:cs="Arial Unicode MS"/>
          <w:i/>
          <w:color w:val="02004B"/>
          <w:highlight w:val="white"/>
        </w:rPr>
        <w:t>გამდინარე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ციტომეტრია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ნეიტრალური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კომეტის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ტესტი</w:t>
      </w:r>
      <w:r>
        <w:rPr>
          <w:rFonts w:ascii="Times New Roman" w:eastAsia="Times New Roman" w:hAnsi="Times New Roman" w:cs="Times New Roman"/>
          <w:b/>
          <w:i/>
          <w:color w:val="02004B"/>
          <w:highlight w:val="white"/>
        </w:rPr>
        <w:t>.</w:t>
      </w:r>
    </w:p>
    <w:p w14:paraId="475319E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კერძოდ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არაწვრილუჯრედოვანი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კარცინომა</w:t>
      </w:r>
      <w:r>
        <w:rPr>
          <w:rFonts w:ascii="Arial Unicode MS" w:eastAsia="Arial Unicode MS" w:hAnsi="Arial Unicode MS" w:cs="Arial Unicode MS"/>
          <w:color w:val="02004B"/>
          <w:highlight w:val="white"/>
        </w:rPr>
        <w:t xml:space="preserve"> (NSCLC), </w:t>
      </w:r>
      <w:r>
        <w:rPr>
          <w:rFonts w:ascii="Arial Unicode MS" w:eastAsia="Arial Unicode MS" w:hAnsi="Arial Unicode MS" w:cs="Arial Unicode MS"/>
          <w:color w:val="02004B"/>
          <w:highlight w:val="white"/>
        </w:rPr>
        <w:t>სიმსივნით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წამყვანი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მასშტაბით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ქიმიოთერაპია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საშუალებად</w:t>
      </w:r>
      <w:r>
        <w:rPr>
          <w:rFonts w:ascii="Arial Unicode MS" w:eastAsia="Arial Unicode MS" w:hAnsi="Arial Unicode MS" w:cs="Arial Unicode MS"/>
          <w:color w:val="02004B"/>
          <w:highlight w:val="white"/>
        </w:rPr>
        <w:t xml:space="preserve"> NSCLC-</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სამკურნალოდ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ქიმიოთერაპიული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ტოპოიზომერაზას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ინჰიბიტორები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რეპარაციული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დათრგუნვა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მა</w:t>
      </w:r>
      <w:r>
        <w:rPr>
          <w:rFonts w:ascii="Arial Unicode MS" w:eastAsia="Arial Unicode MS" w:hAnsi="Arial Unicode MS" w:cs="Arial Unicode MS"/>
          <w:color w:val="02004B"/>
          <w:highlight w:val="white"/>
        </w:rPr>
        <w:t>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ადფ</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რიბოზა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პოლიმერაზის</w:t>
      </w:r>
      <w:r>
        <w:rPr>
          <w:rFonts w:ascii="Arial Unicode MS" w:eastAsia="Arial Unicode MS" w:hAnsi="Arial Unicode MS" w:cs="Arial Unicode MS"/>
          <w:color w:val="02004B"/>
          <w:highlight w:val="white"/>
        </w:rPr>
        <w:t xml:space="preserve"> (PARP) </w:t>
      </w:r>
      <w:r>
        <w:rPr>
          <w:rFonts w:ascii="Arial Unicode MS" w:eastAsia="Arial Unicode MS" w:hAnsi="Arial Unicode MS" w:cs="Arial Unicode MS"/>
          <w:color w:val="02004B"/>
          <w:highlight w:val="white"/>
        </w:rPr>
        <w:t>ინჰიბიტორით</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ქიმიოთერაპიის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ეფექტურობას</w:t>
      </w:r>
      <w:r>
        <w:rPr>
          <w:rFonts w:ascii="Arial Unicode MS" w:eastAsia="Arial Unicode MS" w:hAnsi="Arial Unicode MS" w:cs="Arial Unicode MS"/>
          <w:color w:val="02004B"/>
          <w:highlight w:val="white"/>
        </w:rPr>
        <w:t>.</w:t>
      </w:r>
    </w:p>
    <w:p w14:paraId="5A14ADC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ტოპოიზომერაზები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ხსნიან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რეპლიკაციით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ტოპოლოგიურ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ნახლეჩების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წარმომქნითა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გადაკერვით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გადაკერვის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შეფერხება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რუბიტეკანი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ტოპოიზომერაზა</w:t>
      </w:r>
      <w:r>
        <w:rPr>
          <w:rFonts w:ascii="Arial Unicode MS" w:eastAsia="Arial Unicode MS" w:hAnsi="Arial Unicode MS" w:cs="Arial Unicode MS"/>
          <w:color w:val="02004B"/>
          <w:highlight w:val="white"/>
        </w:rPr>
        <w:t xml:space="preserve"> I-</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(TOP1) </w:t>
      </w:r>
      <w:r>
        <w:rPr>
          <w:rFonts w:ascii="Arial Unicode MS" w:eastAsia="Arial Unicode MS" w:hAnsi="Arial Unicode MS" w:cs="Arial Unicode MS"/>
          <w:color w:val="02004B"/>
          <w:highlight w:val="white"/>
        </w:rPr>
        <w:t>ინჰიბიტორი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ფერმენტს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ერთჯაჭვიანი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ნახლეჩების</w:t>
      </w:r>
      <w:r>
        <w:rPr>
          <w:rFonts w:ascii="Arial Unicode MS" w:eastAsia="Arial Unicode MS" w:hAnsi="Arial Unicode MS" w:cs="Arial Unicode MS"/>
          <w:color w:val="02004B"/>
          <w:highlight w:val="white"/>
        </w:rPr>
        <w:t xml:space="preserve"> (SSB) </w:t>
      </w:r>
      <w:r>
        <w:rPr>
          <w:rFonts w:ascii="Arial Unicode MS" w:eastAsia="Arial Unicode MS" w:hAnsi="Arial Unicode MS" w:cs="Arial Unicode MS"/>
          <w:color w:val="02004B"/>
          <w:highlight w:val="white"/>
        </w:rPr>
        <w:t>წარმოქმნას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რეპლიკაციურ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აპარატთან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შეჯახებისას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ორჯაჭვიან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ნახლეჩებში</w:t>
      </w:r>
      <w:r>
        <w:rPr>
          <w:rFonts w:ascii="Arial Unicode MS" w:eastAsia="Arial Unicode MS" w:hAnsi="Arial Unicode MS" w:cs="Arial Unicode MS"/>
          <w:color w:val="02004B"/>
          <w:highlight w:val="white"/>
        </w:rPr>
        <w:t xml:space="preserve"> (DSB) </w:t>
      </w:r>
      <w:r>
        <w:rPr>
          <w:rFonts w:ascii="Arial Unicode MS" w:eastAsia="Arial Unicode MS" w:hAnsi="Arial Unicode MS" w:cs="Arial Unicode MS"/>
          <w:color w:val="02004B"/>
          <w:highlight w:val="white"/>
        </w:rPr>
        <w:t>გარდაიქმნება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ოლაპარიბი</w:t>
      </w:r>
      <w:r>
        <w:rPr>
          <w:rFonts w:ascii="Arial Unicode MS" w:eastAsia="Arial Unicode MS" w:hAnsi="Arial Unicode MS" w:cs="Arial Unicode MS"/>
          <w:color w:val="02004B"/>
          <w:highlight w:val="white"/>
        </w:rPr>
        <w:t>, PARP1-</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ინჰიბიტორი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აფერხებს</w:t>
      </w:r>
      <w:r>
        <w:rPr>
          <w:rFonts w:ascii="Arial Unicode MS" w:eastAsia="Arial Unicode MS" w:hAnsi="Arial Unicode MS" w:cs="Arial Unicode MS"/>
          <w:color w:val="02004B"/>
          <w:highlight w:val="white"/>
        </w:rPr>
        <w:t xml:space="preserve"> SSB-</w:t>
      </w:r>
      <w:r>
        <w:rPr>
          <w:rFonts w:ascii="Arial Unicode MS" w:eastAsia="Arial Unicode MS" w:hAnsi="Arial Unicode MS" w:cs="Arial Unicode MS"/>
          <w:color w:val="02004B"/>
          <w:highlight w:val="white"/>
        </w:rPr>
        <w:t>ებ</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რეპარაციას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აგრეთვე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აკავებს</w:t>
      </w:r>
      <w:r>
        <w:rPr>
          <w:rFonts w:ascii="Arial Unicode MS" w:eastAsia="Arial Unicode MS" w:hAnsi="Arial Unicode MS" w:cs="Arial Unicode MS"/>
          <w:color w:val="02004B"/>
          <w:highlight w:val="white"/>
        </w:rPr>
        <w:t xml:space="preserve"> PARP1-</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რეპლიკაციური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ჩანგლის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კოლაპსს</w:t>
      </w:r>
      <w:r>
        <w:rPr>
          <w:rFonts w:ascii="Arial Unicode MS" w:eastAsia="Arial Unicode MS" w:hAnsi="Arial Unicode MS" w:cs="Arial Unicode MS"/>
          <w:color w:val="02004B"/>
          <w:highlight w:val="white"/>
        </w:rPr>
        <w:t>.</w:t>
      </w:r>
    </w:p>
    <w:p w14:paraId="665B410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რუბიტეკანისა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ოლაპარიბის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DSB-</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გადანაწილებაზე</w:t>
      </w:r>
      <w:r>
        <w:rPr>
          <w:rFonts w:ascii="Arial Unicode MS" w:eastAsia="Arial Unicode MS" w:hAnsi="Arial Unicode MS" w:cs="Arial Unicode MS"/>
          <w:color w:val="02004B"/>
          <w:highlight w:val="white"/>
        </w:rPr>
        <w:t xml:space="preserve"> A549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ადენოკარცინომულ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ნეიტრალური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w:t>
      </w:r>
      <w:r>
        <w:rPr>
          <w:rFonts w:ascii="Arial Unicode MS" w:eastAsia="Arial Unicode MS" w:hAnsi="Arial Unicode MS" w:cs="Arial Unicode MS"/>
          <w:color w:val="02004B"/>
          <w:highlight w:val="white"/>
        </w:rPr>
        <w:t>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პულსირებად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ელექტროფორეზის</w:t>
      </w:r>
      <w:r>
        <w:rPr>
          <w:rFonts w:ascii="Arial Unicode MS" w:eastAsia="Arial Unicode MS" w:hAnsi="Arial Unicode MS" w:cs="Arial Unicode MS"/>
          <w:color w:val="02004B"/>
          <w:highlight w:val="white"/>
        </w:rPr>
        <w:t xml:space="preserve"> (PFGE) </w:t>
      </w:r>
      <w:r>
        <w:rPr>
          <w:rFonts w:ascii="Arial Unicode MS" w:eastAsia="Arial Unicode MS" w:hAnsi="Arial Unicode MS" w:cs="Arial Unicode MS"/>
          <w:color w:val="02004B"/>
          <w:highlight w:val="white"/>
        </w:rPr>
        <w:t>დახმარებით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შევნიშნეთ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რუბიტეკანით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დამოკიდებული</w:t>
      </w:r>
      <w:r>
        <w:rPr>
          <w:rFonts w:ascii="Arial Unicode MS" w:eastAsia="Arial Unicode MS" w:hAnsi="Arial Unicode MS" w:cs="Arial Unicode MS"/>
          <w:color w:val="02004B"/>
          <w:highlight w:val="white"/>
        </w:rPr>
        <w:t xml:space="preserve"> DSB-</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ოლაპარიბთან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კომბინაციამ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გამოიწვია</w:t>
      </w:r>
      <w:r>
        <w:rPr>
          <w:rFonts w:ascii="Arial Unicode MS" w:eastAsia="Arial Unicode MS" w:hAnsi="Arial Unicode MS" w:cs="Arial Unicode MS"/>
          <w:color w:val="02004B"/>
          <w:highlight w:val="white"/>
        </w:rPr>
        <w:t xml:space="preserve"> DSB-</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დამატებითი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24 </w:t>
      </w:r>
      <w:r>
        <w:rPr>
          <w:rFonts w:ascii="Arial Unicode MS" w:eastAsia="Arial Unicode MS" w:hAnsi="Arial Unicode MS" w:cs="Arial Unicode MS"/>
          <w:color w:val="02004B"/>
          <w:highlight w:val="white"/>
        </w:rPr>
        <w:t>საათის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რუბიტეკანმა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w:t>
      </w:r>
      <w:r>
        <w:rPr>
          <w:rFonts w:ascii="Arial Unicode MS" w:eastAsia="Arial Unicode MS" w:hAnsi="Arial Unicode MS" w:cs="Arial Unicode MS"/>
          <w:color w:val="02004B"/>
          <w:highlight w:val="white"/>
        </w:rPr>
        <w:t>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დაბალმოლეკულურ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ოლაპარიბთან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კომბინაციით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ციტომეტრიამ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რუბიტეკანის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დაგროვება</w:t>
      </w:r>
      <w:r>
        <w:rPr>
          <w:rFonts w:ascii="Arial Unicode MS" w:eastAsia="Arial Unicode MS" w:hAnsi="Arial Unicode MS" w:cs="Arial Unicode MS"/>
          <w:color w:val="02004B"/>
          <w:highlight w:val="white"/>
        </w:rPr>
        <w:t xml:space="preserve"> S </w:t>
      </w:r>
      <w:r>
        <w:rPr>
          <w:rFonts w:ascii="Arial Unicode MS" w:eastAsia="Arial Unicode MS" w:hAnsi="Arial Unicode MS" w:cs="Arial Unicode MS"/>
          <w:color w:val="02004B"/>
          <w:highlight w:val="white"/>
        </w:rPr>
        <w:t>ფაზაში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რეპლიკაციურ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პუნქტი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შეყოვნება</w:t>
      </w:r>
      <w:r>
        <w:rPr>
          <w:rFonts w:ascii="Arial Unicode MS" w:eastAsia="Arial Unicode MS" w:hAnsi="Arial Unicode MS" w:cs="Arial Unicode MS"/>
          <w:color w:val="02004B"/>
          <w:highlight w:val="white"/>
        </w:rPr>
        <w:t xml:space="preserve"> G0/G1-</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ოლაპარიბს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ჰქონდა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გადანაწილებაზე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კომბინირებულმა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ინკუბაციამ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ტენდენცია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გამოამჟღავნა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რუბიტეკანის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ნანახი</w:t>
      </w:r>
      <w:r>
        <w:rPr>
          <w:rFonts w:ascii="Arial Unicode MS" w:eastAsia="Arial Unicode MS" w:hAnsi="Arial Unicode MS" w:cs="Arial Unicode MS"/>
          <w:color w:val="02004B"/>
          <w:highlight w:val="white"/>
        </w:rPr>
        <w:t>.</w:t>
      </w:r>
    </w:p>
    <w:p w14:paraId="55DA509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პოლიადეპერიბოზილირებას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რუბიტეკანით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w:t>
      </w:r>
      <w:r>
        <w:rPr>
          <w:rFonts w:ascii="Arial Unicode MS" w:eastAsia="Arial Unicode MS" w:hAnsi="Arial Unicode MS" w:cs="Arial Unicode MS"/>
          <w:color w:val="02004B"/>
          <w:highlight w:val="white"/>
        </w:rPr>
        <w:t xml:space="preserve"> DSB-</w:t>
      </w:r>
      <w:r>
        <w:rPr>
          <w:rFonts w:ascii="Arial Unicode MS" w:eastAsia="Arial Unicode MS" w:hAnsi="Arial Unicode MS" w:cs="Arial Unicode MS"/>
          <w:color w:val="02004B"/>
          <w:highlight w:val="white"/>
        </w:rPr>
        <w:t>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PARP1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მონაწილეობს</w:t>
      </w:r>
      <w:r>
        <w:rPr>
          <w:rFonts w:ascii="Arial Unicode MS" w:eastAsia="Arial Unicode MS" w:hAnsi="Arial Unicode MS" w:cs="Arial Unicode MS"/>
          <w:color w:val="02004B"/>
          <w:highlight w:val="white"/>
        </w:rPr>
        <w:t xml:space="preserve"> TOP1-</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ინჰიბირებით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DSB-</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ალბათობით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რეპლიკაციური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ედეგია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რეპარაციაში</w:t>
      </w:r>
      <w:r>
        <w:rPr>
          <w:rFonts w:ascii="Arial Unicode MS" w:eastAsia="Arial Unicode MS" w:hAnsi="Arial Unicode MS" w:cs="Arial Unicode MS"/>
          <w:color w:val="02004B"/>
          <w:highlight w:val="white"/>
        </w:rPr>
        <w:t xml:space="preserve"> A549 </w:t>
      </w:r>
      <w:r>
        <w:rPr>
          <w:rFonts w:ascii="Arial Unicode MS" w:eastAsia="Arial Unicode MS" w:hAnsi="Arial Unicode MS" w:cs="Arial Unicode MS"/>
          <w:color w:val="02004B"/>
          <w:highlight w:val="white"/>
        </w:rPr>
        <w:t>უჯრედებში</w:t>
      </w:r>
      <w:r>
        <w:rPr>
          <w:rFonts w:ascii="Arial Unicode MS" w:eastAsia="Arial Unicode MS" w:hAnsi="Arial Unicode MS" w:cs="Arial Unicode MS"/>
          <w:color w:val="02004B"/>
          <w:highlight w:val="white"/>
        </w:rPr>
        <w:t>.</w:t>
      </w:r>
    </w:p>
    <w:p w14:paraId="33522FF5"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73069CF2"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Genomic DNA Fragmentation and Cell Cycle Arrest Induced by Topoisomerase I and PARP1 inhibition in A549 Cells</w:t>
      </w:r>
    </w:p>
    <w:p w14:paraId="5FBFF30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Yana Engibaryan</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 xml:space="preserve">Giorgi Papulashvili, </w:t>
      </w:r>
      <w:r>
        <w:rPr>
          <w:rFonts w:ascii="Times New Roman" w:eastAsia="Times New Roman" w:hAnsi="Times New Roman" w:cs="Times New Roman"/>
          <w:color w:val="02004B"/>
          <w:highlight w:val="white"/>
        </w:rPr>
        <w:t>Giorgi Zaalishvili (Mentor)</w:t>
      </w:r>
    </w:p>
    <w:p w14:paraId="61DB9BA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Agricultural University of Georgia</w:t>
      </w:r>
    </w:p>
    <w:p w14:paraId="40F01BE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36">
        <w:r>
          <w:rPr>
            <w:rFonts w:ascii="Times New Roman" w:eastAsia="Times New Roman" w:hAnsi="Times New Roman" w:cs="Times New Roman"/>
            <w:i/>
            <w:color w:val="02004B"/>
            <w:highlight w:val="white"/>
            <w:u w:val="single"/>
          </w:rPr>
          <w:t>iengi2021@agruni.edu.ge</w:t>
        </w:r>
      </w:hyperlink>
      <w:r>
        <w:rPr>
          <w:rFonts w:ascii="Times New Roman" w:eastAsia="Times New Roman" w:hAnsi="Times New Roman" w:cs="Times New Roman"/>
          <w:i/>
          <w:color w:val="02004B"/>
          <w:highlight w:val="white"/>
        </w:rPr>
        <w:t xml:space="preserve">, </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i/>
          <w:color w:val="02004B"/>
          <w:highlight w:val="white"/>
        </w:rPr>
        <w:t>giorgi.papu13@gmail.com</w:t>
      </w:r>
    </w:p>
    <w:p w14:paraId="566B67E0"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PARP1, Topoisomerase I, Pulsed-Field Gel Electrophoresis (PFGE), Flow Cytometry, Neutral Comet Assay </w:t>
      </w:r>
    </w:p>
    <w:p w14:paraId="717CD8F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Lung cancer, particularly non-small cell lung carcin</w:t>
      </w:r>
      <w:r>
        <w:rPr>
          <w:rFonts w:ascii="Times New Roman" w:eastAsia="Times New Roman" w:hAnsi="Times New Roman" w:cs="Times New Roman"/>
          <w:color w:val="02004B"/>
          <w:highlight w:val="white"/>
        </w:rPr>
        <w:t>oma (NSCLC), remains a leading cause of cancer-related mortality. Despite advancements in targeted therapies, chemotherapy remains essential for NSCLC treatment. Chemotherapeutic agents such as topoisomerase inhibitors induce DNA damage, triggering cell de</w:t>
      </w:r>
      <w:r>
        <w:rPr>
          <w:rFonts w:ascii="Times New Roman" w:eastAsia="Times New Roman" w:hAnsi="Times New Roman" w:cs="Times New Roman"/>
          <w:color w:val="02004B"/>
          <w:highlight w:val="white"/>
        </w:rPr>
        <w:t>ath in cancer cells. However, enhanced DNA repair mechanisms can lead to drug resistance. Targeting components of the DNA damage response—such as with Poly (ADP-ribose) Polymerase (PARP) inhibitors—can improve chemotherapy efficacy.</w:t>
      </w:r>
    </w:p>
    <w:p w14:paraId="5D9D28D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Topoisomerases resolve </w:t>
      </w:r>
      <w:r>
        <w:rPr>
          <w:rFonts w:ascii="Times New Roman" w:eastAsia="Times New Roman" w:hAnsi="Times New Roman" w:cs="Times New Roman"/>
          <w:color w:val="02004B"/>
          <w:highlight w:val="white"/>
        </w:rPr>
        <w:t xml:space="preserve">replication-induced topological stress by introducing and re-ligating transient DNA breaks. Disruption of re-ligation causes DNA damage accumulation. Rubitecan, a </w:t>
      </w:r>
      <w:r>
        <w:rPr>
          <w:rFonts w:ascii="Times New Roman" w:eastAsia="Times New Roman" w:hAnsi="Times New Roman" w:cs="Times New Roman"/>
          <w:color w:val="02004B"/>
          <w:highlight w:val="white"/>
        </w:rPr>
        <w:lastRenderedPageBreak/>
        <w:t>topoisomerase I (TOP1) poison, traps TOP1 on DNA, creating single-strand breaks (SSB) that co</w:t>
      </w:r>
      <w:r>
        <w:rPr>
          <w:rFonts w:ascii="Times New Roman" w:eastAsia="Times New Roman" w:hAnsi="Times New Roman" w:cs="Times New Roman"/>
          <w:color w:val="02004B"/>
          <w:highlight w:val="white"/>
        </w:rPr>
        <w:t xml:space="preserve">nvert into double-strand breaks (DSBs) when replication forks collide with the trapped complexes. Conversely, PARP1 inhibitors like olaparib block SSB repair and trap PARP1 on DNA, further promoting replication fork stalling and collapse. </w:t>
      </w:r>
    </w:p>
    <w:p w14:paraId="7135A71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this study, we evaluated the extent of DSBs and cell cycle alterations in A549 lung adenocarcinoma cells treated with rubitecan alone or in combination with olaparib. Using neutral comet assay and pulsed-field gel electrophoresis (PFGE), we observed tha</w:t>
      </w:r>
      <w:r>
        <w:rPr>
          <w:rFonts w:ascii="Times New Roman" w:eastAsia="Times New Roman" w:hAnsi="Times New Roman" w:cs="Times New Roman"/>
          <w:color w:val="02004B"/>
          <w:highlight w:val="white"/>
        </w:rPr>
        <w:t>t rubitecan induced dose- and time-dependent DNA fragmentation. Co-treatment with olaparib further elevated DSB levels. After 24 hours, rubitecan caused extensive DNA fragmentation into low molecular weight fragments, and co-treatment with olaparib did not</w:t>
      </w:r>
      <w:r>
        <w:rPr>
          <w:rFonts w:ascii="Times New Roman" w:eastAsia="Times New Roman" w:hAnsi="Times New Roman" w:cs="Times New Roman"/>
          <w:color w:val="02004B"/>
          <w:highlight w:val="white"/>
        </w:rPr>
        <w:t xml:space="preserve"> further increase the level of damage. Flow cytometry revealed that low-dose rubite can induced accumulation of cells in S-phase, suggesting replication stress and checkpoint activation, while high-dose treatment caused G0/G1 arrest. Olaparib alone had min</w:t>
      </w:r>
      <w:r>
        <w:rPr>
          <w:rFonts w:ascii="Times New Roman" w:eastAsia="Times New Roman" w:hAnsi="Times New Roman" w:cs="Times New Roman"/>
          <w:color w:val="02004B"/>
          <w:highlight w:val="white"/>
        </w:rPr>
        <w:t>imal impact on the cell cycle distribution, while co-treatment showed effects similar to those of rubitecan alone.</w:t>
      </w:r>
    </w:p>
    <w:p w14:paraId="3257DA0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Our findings suggest that Poly-ADP-ribosylation does not have a significant effect on rubitecan-induced DSBs, which likely indicates that PAR</w:t>
      </w:r>
      <w:r>
        <w:rPr>
          <w:rFonts w:ascii="Times New Roman" w:eastAsia="Times New Roman" w:hAnsi="Times New Roman" w:cs="Times New Roman"/>
          <w:color w:val="02004B"/>
          <w:highlight w:val="white"/>
        </w:rPr>
        <w:t>P1 is not involved in the repair of TOP-1 poisoning-induced DSBs (which are most likely a result of replication stress) in A549 cells.</w:t>
      </w:r>
    </w:p>
    <w:p w14:paraId="6F54DD4A"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25BA6568"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7AD114A1"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ნანოტექნოლოგიური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საზღვრები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ალცჰაიმერის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დროს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ინოვაციები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გამოვლენისა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თერაპიული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სტრატეგიების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სფეროში</w:t>
      </w:r>
    </w:p>
    <w:p w14:paraId="42115A2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ელენე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ვარდოსანიძე</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მარიამ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გიგიაძე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ბერიაშვილი</w:t>
      </w:r>
    </w:p>
    <w:p w14:paraId="2EBB5E5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51FB601"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vardosanidzeelene2003@gmail.com</w:t>
      </w:r>
    </w:p>
    <w:p w14:paraId="0C962240"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ალცჰაიმერის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ნანონაწილაკები</w:t>
      </w:r>
    </w:p>
    <w:p w14:paraId="76ACBB93"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(AD),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w:t>
      </w:r>
      <w:r>
        <w:rPr>
          <w:rFonts w:ascii="Arial Unicode MS" w:eastAsia="Arial Unicode MS" w:hAnsi="Arial Unicode MS" w:cs="Arial Unicode MS"/>
          <w:color w:val="02004B"/>
          <w:highlight w:val="white"/>
        </w:rPr>
        <w:t>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სინაფსური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დამახასიათებელი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მუტაციებით</w:t>
      </w:r>
      <w:r>
        <w:rPr>
          <w:rFonts w:ascii="Arial Unicode MS" w:eastAsia="Arial Unicode MS" w:hAnsi="Arial Unicode MS" w:cs="Arial Unicode MS"/>
          <w:color w:val="02004B"/>
          <w:highlight w:val="white"/>
        </w:rPr>
        <w:t>. AD-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მახასიათებლებია</w:t>
      </w:r>
      <w:r>
        <w:rPr>
          <w:rFonts w:ascii="Arial Unicode MS" w:eastAsia="Arial Unicode MS" w:hAnsi="Arial Unicode MS" w:cs="Arial Unicode MS"/>
          <w:color w:val="02004B"/>
          <w:highlight w:val="white"/>
        </w:rPr>
        <w:t xml:space="preserve"> Aβ </w:t>
      </w:r>
      <w:r>
        <w:rPr>
          <w:rFonts w:ascii="Arial Unicode MS" w:eastAsia="Arial Unicode MS" w:hAnsi="Arial Unicode MS" w:cs="Arial Unicode MS"/>
          <w:color w:val="02004B"/>
          <w:highlight w:val="white"/>
        </w:rPr>
        <w:t>დაგროვება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ტაუ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ჟანგვითი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ვინაიდან</w:t>
      </w:r>
      <w:r>
        <w:rPr>
          <w:rFonts w:ascii="Arial Unicode MS" w:eastAsia="Arial Unicode MS" w:hAnsi="Arial Unicode MS" w:cs="Arial Unicode MS"/>
          <w:color w:val="02004B"/>
          <w:highlight w:val="white"/>
        </w:rPr>
        <w:t xml:space="preserve"> AD-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ბუნდოვანია</w:t>
      </w:r>
      <w:r>
        <w:rPr>
          <w:rFonts w:ascii="Arial Unicode MS" w:eastAsia="Arial Unicode MS" w:hAnsi="Arial Unicode MS" w:cs="Arial Unicode MS"/>
          <w:color w:val="02004B"/>
          <w:highlight w:val="white"/>
        </w:rPr>
        <w:t>, AD-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სტადიაზე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შეუქცევადია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ვიზუალიზაციი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MRI </w:t>
      </w:r>
      <w:r>
        <w:rPr>
          <w:rFonts w:ascii="Arial Unicode MS" w:eastAsia="Arial Unicode MS" w:hAnsi="Arial Unicode MS" w:cs="Arial Unicode MS"/>
          <w:color w:val="02004B"/>
          <w:highlight w:val="white"/>
        </w:rPr>
        <w:lastRenderedPageBreak/>
        <w:t>ან</w:t>
      </w:r>
      <w:r>
        <w:rPr>
          <w:rFonts w:ascii="Arial Unicode MS" w:eastAsia="Arial Unicode MS" w:hAnsi="Arial Unicode MS" w:cs="Arial Unicode MS"/>
          <w:color w:val="02004B"/>
          <w:highlight w:val="white"/>
        </w:rPr>
        <w:t xml:space="preserve"> PET/CT </w:t>
      </w:r>
      <w:r>
        <w:rPr>
          <w:rFonts w:ascii="Arial Unicode MS" w:eastAsia="Arial Unicode MS" w:hAnsi="Arial Unicode MS" w:cs="Arial Unicode MS"/>
          <w:color w:val="02004B"/>
          <w:highlight w:val="white"/>
        </w:rPr>
        <w:t>სკანირება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შეზღუდვები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კონტრასტული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გადალახავენ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ჰემატოენცეფალურ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ბარიერს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დამცავ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შეღწევაში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w:t>
      </w:r>
      <w:r>
        <w:rPr>
          <w:rFonts w:ascii="Arial Unicode MS" w:eastAsia="Arial Unicode MS" w:hAnsi="Arial Unicode MS" w:cs="Arial Unicode MS"/>
          <w:color w:val="02004B"/>
          <w:highlight w:val="white"/>
        </w:rPr>
        <w:t>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ვიზუალიზაციის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ამჟამად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სტადიებზე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ნანონაწილაკების</w:t>
      </w:r>
      <w:r>
        <w:rPr>
          <w:rFonts w:ascii="Arial Unicode MS" w:eastAsia="Arial Unicode MS" w:hAnsi="Arial Unicode MS" w:cs="Arial Unicode MS"/>
          <w:color w:val="02004B"/>
          <w:highlight w:val="white"/>
        </w:rPr>
        <w:t xml:space="preserve"> (NPs) </w:t>
      </w:r>
      <w:r>
        <w:rPr>
          <w:rFonts w:ascii="Arial Unicode MS" w:eastAsia="Arial Unicode MS" w:hAnsi="Arial Unicode MS" w:cs="Arial Unicode MS"/>
          <w:color w:val="02004B"/>
          <w:highlight w:val="white"/>
        </w:rPr>
        <w:t>უნიკალური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ნანოტექნოლოგიამ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პოტენციალი</w:t>
      </w:r>
      <w:r>
        <w:rPr>
          <w:rFonts w:ascii="Arial Unicode MS" w:eastAsia="Arial Unicode MS" w:hAnsi="Arial Unicode MS" w:cs="Arial Unicode MS"/>
          <w:color w:val="02004B"/>
          <w:highlight w:val="white"/>
        </w:rPr>
        <w:t xml:space="preserve"> AD-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ნანონაწილაკებს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გააჩნიათ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საწინააღმდეგო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თრგუნავენ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მიკროგლიური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მაკროფაგების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ნეკროზის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w:t>
      </w:r>
      <w:r>
        <w:rPr>
          <w:rFonts w:ascii="Arial Unicode MS" w:eastAsia="Arial Unicode MS" w:hAnsi="Arial Unicode MS" w:cs="Arial Unicode MS"/>
          <w:color w:val="02004B"/>
          <w:highlight w:val="white"/>
        </w:rPr>
        <w:t>-α-</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(TNF-α) </w:t>
      </w:r>
      <w:r>
        <w:rPr>
          <w:rFonts w:ascii="Arial Unicode MS" w:eastAsia="Arial Unicode MS" w:hAnsi="Arial Unicode MS" w:cs="Arial Unicode MS"/>
          <w:color w:val="02004B"/>
          <w:highlight w:val="white"/>
        </w:rPr>
        <w:t>ჰიპოკამპის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რეგიონში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ამცირებენ</w:t>
      </w:r>
      <w:r>
        <w:rPr>
          <w:rFonts w:ascii="Arial Unicode MS" w:eastAsia="Arial Unicode MS" w:hAnsi="Arial Unicode MS" w:cs="Arial Unicode MS"/>
          <w:color w:val="02004B"/>
          <w:highlight w:val="white"/>
        </w:rPr>
        <w:t xml:space="preserve"> ROS-</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ციტოქრომ</w:t>
      </w:r>
      <w:r>
        <w:rPr>
          <w:rFonts w:ascii="Arial Unicode MS" w:eastAsia="Arial Unicode MS" w:hAnsi="Arial Unicode MS" w:cs="Arial Unicode MS"/>
          <w:color w:val="02004B"/>
          <w:highlight w:val="white"/>
        </w:rPr>
        <w:t xml:space="preserve"> C-</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გამოთავისუფლების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მოდულირებით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აპოპტოზს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კასპაზას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ვერცხლის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ნანონაწილაკებს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დათრგუნონ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ზედმეტი</w:t>
      </w:r>
      <w:r>
        <w:rPr>
          <w:rFonts w:ascii="Arial Unicode MS" w:eastAsia="Arial Unicode MS" w:hAnsi="Arial Unicode MS" w:cs="Arial Unicode MS"/>
          <w:color w:val="02004B"/>
          <w:highlight w:val="white"/>
        </w:rPr>
        <w:t xml:space="preserve"> ROS-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სუბსტრატის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გარეშე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w:t>
      </w:r>
      <w:r>
        <w:rPr>
          <w:rFonts w:ascii="Arial Unicode MS" w:eastAsia="Arial Unicode MS" w:hAnsi="Arial Unicode MS" w:cs="Arial Unicode MS"/>
          <w:color w:val="02004B"/>
          <w:highlight w:val="white"/>
        </w:rPr>
        <w:t>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ადენოზინტრიფოსფატის</w:t>
      </w:r>
      <w:r>
        <w:rPr>
          <w:rFonts w:ascii="Arial Unicode MS" w:eastAsia="Arial Unicode MS" w:hAnsi="Arial Unicode MS" w:cs="Arial Unicode MS"/>
          <w:color w:val="02004B"/>
          <w:highlight w:val="white"/>
        </w:rPr>
        <w:t xml:space="preserve"> (ATP) </w:t>
      </w:r>
      <w:r>
        <w:rPr>
          <w:rFonts w:ascii="Arial Unicode MS" w:eastAsia="Arial Unicode MS" w:hAnsi="Arial Unicode MS" w:cs="Arial Unicode MS"/>
          <w:color w:val="02004B"/>
          <w:highlight w:val="white"/>
        </w:rPr>
        <w:t>წარმოქმნისთვის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წყალბადის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ზეჟანგის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სანაცვლოდ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ადენოზინდიფოსფატის</w:t>
      </w:r>
      <w:r>
        <w:rPr>
          <w:rFonts w:ascii="Arial Unicode MS" w:eastAsia="Arial Unicode MS" w:hAnsi="Arial Unicode MS" w:cs="Arial Unicode MS"/>
          <w:color w:val="02004B"/>
          <w:highlight w:val="white"/>
        </w:rPr>
        <w:t xml:space="preserve"> (ADP)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სუქცინატის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სანაცვლოდ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ნანონაწილაკები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ჟანგვითი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ჰიპოკამპის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ლითონის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დახასიათება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w:t>
      </w:r>
      <w:r>
        <w:rPr>
          <w:rFonts w:ascii="Arial Unicode MS" w:eastAsia="Arial Unicode MS" w:hAnsi="Arial Unicode MS" w:cs="Arial Unicode MS"/>
          <w:color w:val="02004B"/>
          <w:highlight w:val="white"/>
        </w:rPr>
        <w:t>ატარდეს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სათანადო</w:t>
      </w:r>
      <w:r>
        <w:rPr>
          <w:rFonts w:ascii="Arial Unicode MS" w:eastAsia="Arial Unicode MS" w:hAnsi="Arial Unicode MS" w:cs="Arial Unicode MS"/>
          <w:color w:val="02004B"/>
          <w:highlight w:val="white"/>
        </w:rPr>
        <w:t xml:space="preserve"> in-vitro-in-vivo </w:t>
      </w:r>
      <w:r>
        <w:rPr>
          <w:rFonts w:ascii="Arial Unicode MS" w:eastAsia="Arial Unicode MS" w:hAnsi="Arial Unicode MS" w:cs="Arial Unicode MS"/>
          <w:color w:val="02004B"/>
          <w:highlight w:val="white"/>
        </w:rPr>
        <w:t>კორელაციური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w:t>
      </w:r>
    </w:p>
    <w:p w14:paraId="5BA4FDCC"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63A95DA3"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NANOTECHNOLOGICAL FRONTIERS IN ALZHEIMER’S DISEASE: INNOVATIONS IN DIAGNOSTIC AND THERAPEUTIC STRATEGIES</w:t>
      </w:r>
    </w:p>
    <w:p w14:paraId="737A30F2"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Elene Vardosanidze</w:t>
      </w:r>
    </w:p>
    <w:p w14:paraId="31B4A1FC"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Tbilisi State Medical University</w:t>
      </w:r>
    </w:p>
    <w:p w14:paraId="79B713F0"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hyperlink r:id="rId37">
        <w:r>
          <w:rPr>
            <w:rFonts w:ascii="Times New Roman" w:eastAsia="Times New Roman" w:hAnsi="Times New Roman" w:cs="Times New Roman"/>
            <w:i/>
            <w:color w:val="02004B"/>
            <w:highlight w:val="white"/>
            <w:u w:val="single"/>
          </w:rPr>
          <w:t>vardosanidzeelene2003@gmail.com</w:t>
        </w:r>
      </w:hyperlink>
    </w:p>
    <w:p w14:paraId="7F84E4C1"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Alzheimer’s disease; Nanoparticles</w:t>
      </w:r>
    </w:p>
    <w:p w14:paraId="2848C902"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Alzheimer's disease (AD), one of the most common chronic neurodegenerative diseases, is characterized by memory impairment,</w:t>
      </w:r>
      <w:r>
        <w:rPr>
          <w:rFonts w:ascii="Times New Roman" w:eastAsia="Times New Roman" w:hAnsi="Times New Roman" w:cs="Times New Roman"/>
          <w:color w:val="02004B"/>
          <w:highlight w:val="white"/>
        </w:rPr>
        <w:t xml:space="preserve"> synaptic dysfunction, and character mutations. The pathological features of AD are Aβ accumulation, tau protein enrichment, oxidative stress, and </w:t>
      </w:r>
      <w:r>
        <w:rPr>
          <w:rFonts w:ascii="Times New Roman" w:eastAsia="Times New Roman" w:hAnsi="Times New Roman" w:cs="Times New Roman"/>
          <w:color w:val="02004B"/>
          <w:highlight w:val="white"/>
        </w:rPr>
        <w:lastRenderedPageBreak/>
        <w:t>immune inflammation. Since the pathogenesis of AD is complicated and ambiguous, it is still challenging to ac</w:t>
      </w:r>
      <w:r>
        <w:rPr>
          <w:rFonts w:ascii="Times New Roman" w:eastAsia="Times New Roman" w:hAnsi="Times New Roman" w:cs="Times New Roman"/>
          <w:color w:val="02004B"/>
          <w:highlight w:val="white"/>
        </w:rPr>
        <w:t>hieve early detection and timely treatment of AD. Alzheimer’s disease is often diagnosed at a late stage when it is irreversible. It is largely diagnosed through the patient’s symptoms, but when imaging techniques such as MRI or PET/CT scans are used, they</w:t>
      </w:r>
      <w:r>
        <w:rPr>
          <w:rFonts w:ascii="Times New Roman" w:eastAsia="Times New Roman" w:hAnsi="Times New Roman" w:cs="Times New Roman"/>
          <w:color w:val="02004B"/>
          <w:highlight w:val="white"/>
        </w:rPr>
        <w:t xml:space="preserve"> have significant limitations. The contrast agents used for these techniques are not able to cross the blood-brain barrier, a protective structure that prevents most molecules from entering the brain. In addition, the imaging techniques currently show chan</w:t>
      </w:r>
      <w:r>
        <w:rPr>
          <w:rFonts w:ascii="Times New Roman" w:eastAsia="Times New Roman" w:hAnsi="Times New Roman" w:cs="Times New Roman"/>
          <w:color w:val="02004B"/>
          <w:highlight w:val="white"/>
        </w:rPr>
        <w:t>ges and damage to the brain that occur at later stages of the disease. Due to the unique physical, electrical, magnetic, and optical properties of nanoparticles (NPs), nanotechnology has shown great potential for detecting and treating AD. Gold nanoparticl</w:t>
      </w:r>
      <w:r>
        <w:rPr>
          <w:rFonts w:ascii="Times New Roman" w:eastAsia="Times New Roman" w:hAnsi="Times New Roman" w:cs="Times New Roman"/>
          <w:color w:val="02004B"/>
          <w:highlight w:val="white"/>
        </w:rPr>
        <w:t>es possess antioxidant and anti-inflammatory properties, suppress microglial and macrophage activation in the brain cells, decrease tumor necrosis factor-α (TNF-α) in the hippocampal region, reduce the ROS in the rat brain by modulating mitochondrial cytoc</w:t>
      </w:r>
      <w:r>
        <w:rPr>
          <w:rFonts w:ascii="Times New Roman" w:eastAsia="Times New Roman" w:hAnsi="Times New Roman" w:cs="Times New Roman"/>
          <w:color w:val="02004B"/>
          <w:highlight w:val="white"/>
        </w:rPr>
        <w:t>hrome C release, and decrease apoptosis by reducing caspase enzymes levels. Silver nanoparticles can inhibit the production of extraneous ROS without any substrate. It also helps to maintain the mitochondrial activation for adenosine triphosphate (ATP) for</w:t>
      </w:r>
      <w:r>
        <w:rPr>
          <w:rFonts w:ascii="Times New Roman" w:eastAsia="Times New Roman" w:hAnsi="Times New Roman" w:cs="Times New Roman"/>
          <w:color w:val="02004B"/>
          <w:highlight w:val="white"/>
        </w:rPr>
        <w:t xml:space="preserve">mation and hydrogen peroxide in return for adenosine diphosphate (ADP) and analogous succinate. Selenium nanoparticles increase neuronal longevity by regulating the oxidative defense system, inflammatory reactions, cellular metabolic state, and functional </w:t>
      </w:r>
      <w:r>
        <w:rPr>
          <w:rFonts w:ascii="Times New Roman" w:eastAsia="Times New Roman" w:hAnsi="Times New Roman" w:cs="Times New Roman"/>
          <w:color w:val="02004B"/>
          <w:highlight w:val="white"/>
        </w:rPr>
        <w:t>properties of hippocampal neurons. The characterization and quality assessment regarding the safety and efficacy of metal nanoparticles is one of the major challenges in the experiment field. Proper in-vitro-in-vivo-correlation studies must be conducted.</w:t>
      </w:r>
    </w:p>
    <w:p w14:paraId="0B54262D"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64934A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მენჯ</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ბარძაყის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ენდოპროთეზირების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შემდგომი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გართულებები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რეაბილიტაციის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მქონე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პაციენტებში</w:t>
      </w:r>
    </w:p>
    <w:p w14:paraId="31760698"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ანნა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ვართანოვი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ლუკა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ჯღარკავა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მანწკავა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17E7CED6"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2F6A483"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ani.vartanovi1@gmail.com</w:t>
      </w:r>
    </w:p>
    <w:p w14:paraId="3B11F4FB"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თეძოს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სახსარი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თეძოს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ართროპლასტიკა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რეაბილიტაცია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ტრავმატოლოგია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ტკივილის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მართვა</w:t>
      </w:r>
    </w:p>
    <w:p w14:paraId="3AF00E4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მენჯ</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ბარძაყის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ენდოპროთეზირება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ქირურგიული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ართრიტი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კოქსართროზი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ოსტეოპოროზი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ოსტეოსარკომა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სამკურნალოდ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მენჯ</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ბარძაყის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სახსრის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w:t>
      </w:r>
      <w:r>
        <w:rPr>
          <w:rFonts w:ascii="Arial Unicode MS" w:eastAsia="Arial Unicode MS" w:hAnsi="Arial Unicode MS" w:cs="Arial Unicode MS"/>
          <w:color w:val="02004B"/>
          <w:highlight w:val="white"/>
        </w:rPr>
        <w:t>ტეხილობას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გერონტოლოგიური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ამგვარად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დამაზიანებელი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w:t>
      </w:r>
      <w:r>
        <w:rPr>
          <w:rFonts w:ascii="Arial Unicode MS" w:eastAsia="Arial Unicode MS" w:hAnsi="Arial Unicode MS" w:cs="Arial Unicode MS"/>
          <w:color w:val="02004B"/>
          <w:highlight w:val="white"/>
        </w:rPr>
        <w:t xml:space="preserve">. </w:t>
      </w:r>
    </w:p>
    <w:p w14:paraId="2660DCD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პაციენტისთვის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ხელოვნურ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სახსართან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ადაპტაცია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სიარულის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ჯდომის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დატვირთვის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თანაბარი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გადანაწილება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ჯოხის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ყავარჯნების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შეგრძნებებთან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შეგუება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დასრულებისთანავე</w:t>
      </w:r>
      <w:r>
        <w:rPr>
          <w:rFonts w:ascii="Arial Unicode MS" w:eastAsia="Arial Unicode MS" w:hAnsi="Arial Unicode MS" w:cs="Arial Unicode MS"/>
          <w:color w:val="02004B"/>
          <w:highlight w:val="white"/>
        </w:rPr>
        <w:t xml:space="preserve">  2-3 </w:t>
      </w:r>
      <w:r>
        <w:rPr>
          <w:rFonts w:ascii="Arial Unicode MS" w:eastAsia="Arial Unicode MS" w:hAnsi="Arial Unicode MS" w:cs="Arial Unicode MS"/>
          <w:color w:val="02004B"/>
          <w:highlight w:val="white"/>
        </w:rPr>
        <w:t>დღის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დაიწყოს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სარეაბილიტაციო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ისწავლოს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ხელოვნურ</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სახსრით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შესრულება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რეაბილიტოლოგთა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დახმარებით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სწავლობს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ყავარჯენი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ჯოხი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ფიზიოთერაპიის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დახმარებით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მოვახდენთ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ნაოპერაციები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სახსრის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მიდამოს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კუნთების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ატროფიის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ტკივილის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დისკომფორტის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ეცდება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დაზოგოს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პარალელურად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ოკუპაციური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თერაპევტის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დახმარებით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შეძლებს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დამოუკიდებლად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გადაადგილებას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ადაპტაციას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სპეციალისტის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იქმნება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მორგებული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ავეჯი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აღჭურვილობა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რუტინული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შესასრულებლად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სარეაბილიტაციო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w:t>
      </w:r>
      <w:r>
        <w:rPr>
          <w:rFonts w:ascii="Arial Unicode MS" w:eastAsia="Arial Unicode MS" w:hAnsi="Arial Unicode MS" w:cs="Arial Unicode MS"/>
          <w:color w:val="02004B"/>
          <w:highlight w:val="white"/>
        </w:rPr>
        <w:t>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განმეორებით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თარიღის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საგრძნობლად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გადაწევა</w:t>
      </w:r>
      <w:r>
        <w:rPr>
          <w:rFonts w:ascii="Arial Unicode MS" w:eastAsia="Arial Unicode MS" w:hAnsi="Arial Unicode MS" w:cs="Arial Unicode MS"/>
          <w:color w:val="02004B"/>
          <w:highlight w:val="white"/>
        </w:rPr>
        <w:t xml:space="preserve">. </w:t>
      </w:r>
    </w:p>
    <w:p w14:paraId="6D04E12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წარმოდგენილი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კითხვარებს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განკუთვნილია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რეაბილიტოლოგებისა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ტრავმატოლოგებისთვის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გამოკითხვის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შეგვიძლია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დავადგინოთ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სარეაბილიტაციო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ასპექტები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არარსებობის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ცოდნაც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უმრავლესობას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ამიტომ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აქტუალობის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ცნობადობის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დავანახოთ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მენჯ</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ბარძაყის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ენდოპროთეზირების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რეაბილიტაციის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არარსებობა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ასაკობრივ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სარეაბილიტაციო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ღონისძ</w:t>
      </w:r>
      <w:r>
        <w:rPr>
          <w:rFonts w:ascii="Arial Unicode MS" w:eastAsia="Arial Unicode MS" w:hAnsi="Arial Unicode MS" w:cs="Arial Unicode MS"/>
          <w:color w:val="02004B"/>
          <w:highlight w:val="white"/>
        </w:rPr>
        <w:t>იებებს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w:t>
      </w:r>
    </w:p>
    <w:p w14:paraId="6F3F303F"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62AC404" w14:textId="77777777" w:rsidR="00EF5882" w:rsidRDefault="003F6A15">
      <w:pPr>
        <w:shd w:val="clear" w:color="auto" w:fill="FFFFFF"/>
        <w:spacing w:after="160"/>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POSTOPERATIVE COMPLICATIONS FOLLOWING HIP ENDOPROSTHESIS IN PATIENTS WHO DO NOT UNDERGO REHABILITATION</w:t>
      </w:r>
    </w:p>
    <w:p w14:paraId="11AEB349" w14:textId="77777777" w:rsidR="00EF5882" w:rsidRDefault="003F6A15">
      <w:pPr>
        <w:shd w:val="clear" w:color="auto" w:fill="FFFFFF"/>
        <w:spacing w:after="160"/>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Anna Vartanovi, </w:t>
      </w:r>
      <w:r>
        <w:rPr>
          <w:rFonts w:ascii="Times New Roman" w:eastAsia="Times New Roman" w:hAnsi="Times New Roman" w:cs="Times New Roman"/>
          <w:color w:val="02004B"/>
          <w:highlight w:val="white"/>
        </w:rPr>
        <w:t>Luka Jgarkava, Maia Mantskava (Mentor)</w:t>
      </w:r>
    </w:p>
    <w:p w14:paraId="7620A539" w14:textId="77777777" w:rsidR="00EF5882" w:rsidRDefault="003F6A15">
      <w:pPr>
        <w:shd w:val="clear" w:color="auto" w:fill="FFFFFF"/>
        <w:spacing w:after="160"/>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Tbilisi State Medical University</w:t>
      </w:r>
    </w:p>
    <w:p w14:paraId="5D6F7444" w14:textId="77777777" w:rsidR="00EF5882" w:rsidRDefault="003F6A15">
      <w:pPr>
        <w:shd w:val="clear" w:color="auto" w:fill="FFFFFF"/>
        <w:spacing w:after="160"/>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ani.vartanovi1@gmail.com</w:t>
      </w:r>
    </w:p>
    <w:p w14:paraId="17CC3896" w14:textId="77777777" w:rsidR="00EF5882" w:rsidRDefault="003F6A15">
      <w:pPr>
        <w:shd w:val="clear" w:color="auto" w:fill="FFFFFF"/>
        <w:spacing w:after="160" w:line="270" w:lineRule="auto"/>
        <w:jc w:val="both"/>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Hip joint, Hip </w:t>
      </w:r>
      <w:r>
        <w:rPr>
          <w:rFonts w:ascii="Times New Roman" w:eastAsia="Times New Roman" w:hAnsi="Times New Roman" w:cs="Times New Roman"/>
          <w:i/>
          <w:color w:val="02004B"/>
          <w:highlight w:val="white"/>
        </w:rPr>
        <w:t>arthroplasty, Rehabilitation, Traumatology, Pain management</w:t>
      </w:r>
    </w:p>
    <w:p w14:paraId="10A38AD7" w14:textId="77777777" w:rsidR="00EF5882" w:rsidRDefault="003F6A15">
      <w:pPr>
        <w:shd w:val="clear" w:color="auto" w:fill="FFFFFF"/>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Hip endoprosthesis is a surgical procedure used to treat various conditions, including arthritis, coxarthrosis, osteoporosis, osteosarcoma, and others. For the patient, this surgery is quite compl</w:t>
      </w:r>
      <w:r>
        <w:rPr>
          <w:rFonts w:ascii="Times New Roman" w:eastAsia="Times New Roman" w:hAnsi="Times New Roman" w:cs="Times New Roman"/>
          <w:color w:val="02004B"/>
          <w:highlight w:val="white"/>
        </w:rPr>
        <w:t xml:space="preserve">ex, as it requires adapting to a new (artificial) joint learning to walk and sit correctly, distributing </w:t>
      </w:r>
      <w:r>
        <w:rPr>
          <w:rFonts w:ascii="Times New Roman" w:eastAsia="Times New Roman" w:hAnsi="Times New Roman" w:cs="Times New Roman"/>
          <w:color w:val="02004B"/>
          <w:highlight w:val="white"/>
        </w:rPr>
        <w:lastRenderedPageBreak/>
        <w:t>weight evenly, using a cane or crutches properly, and adjusting to new sensations. Rehabilitation should begin 2–3 days after the surgery to help the p</w:t>
      </w:r>
      <w:r>
        <w:rPr>
          <w:rFonts w:ascii="Times New Roman" w:eastAsia="Times New Roman" w:hAnsi="Times New Roman" w:cs="Times New Roman"/>
          <w:color w:val="02004B"/>
          <w:highlight w:val="white"/>
        </w:rPr>
        <w:t>atient learn how to walk and perform various movements with the artificial joint. With the support of rehabilitation specialists, the patient learns how to properly use walking aids such as a cane or crutches, even if temporarily. Through physiotherapy, mu</w:t>
      </w:r>
      <w:r>
        <w:rPr>
          <w:rFonts w:ascii="Times New Roman" w:eastAsia="Times New Roman" w:hAnsi="Times New Roman" w:cs="Times New Roman"/>
          <w:color w:val="02004B"/>
          <w:highlight w:val="white"/>
        </w:rPr>
        <w:t>scle atrophy in the operated area and the corresponding lower limb can be prevented, something that may occur if the patient tries to avoid movement due to pain or discomfort. Simultaneously, with the assistance of an occupational therapist, the patient ca</w:t>
      </w:r>
      <w:r>
        <w:rPr>
          <w:rFonts w:ascii="Times New Roman" w:eastAsia="Times New Roman" w:hAnsi="Times New Roman" w:cs="Times New Roman"/>
          <w:color w:val="02004B"/>
          <w:highlight w:val="white"/>
        </w:rPr>
        <w:t>n achieve greater independence and adapt to their environment, significantly improving quality of life. These specialists may also recommend personalized furniture and necessary equipment to facilitate daily activities. It is important to note that the pri</w:t>
      </w:r>
      <w:r>
        <w:rPr>
          <w:rFonts w:ascii="Times New Roman" w:eastAsia="Times New Roman" w:hAnsi="Times New Roman" w:cs="Times New Roman"/>
          <w:color w:val="02004B"/>
          <w:highlight w:val="white"/>
        </w:rPr>
        <w:t xml:space="preserve">mary goal of rehabilitation is to prevent the need for subsequent surgeries or at least significantly delay the necessity for revision procedures. </w:t>
      </w:r>
    </w:p>
    <w:p w14:paraId="6D12245B" w14:textId="77777777" w:rsidR="00EF5882" w:rsidRDefault="003F6A15">
      <w:pPr>
        <w:shd w:val="clear" w:color="auto" w:fill="FFFFFF"/>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Presented study involves questionnaires designed for rehabilitation specialists and orthopedic surgeons. The</w:t>
      </w:r>
      <w:r>
        <w:rPr>
          <w:rFonts w:ascii="Times New Roman" w:eastAsia="Times New Roman" w:hAnsi="Times New Roman" w:cs="Times New Roman"/>
          <w:color w:val="02004B"/>
          <w:highlight w:val="white"/>
        </w:rPr>
        <w:t xml:space="preserve"> results of this survey will help identify the key aspects of the rehabilitation process and the negative outcomes associated with its absence of knowledge that is crucial for patients. A significant portion of the population lacks awareness of this issue;</w:t>
      </w:r>
      <w:r>
        <w:rPr>
          <w:rFonts w:ascii="Times New Roman" w:eastAsia="Times New Roman" w:hAnsi="Times New Roman" w:cs="Times New Roman"/>
          <w:color w:val="02004B"/>
          <w:highlight w:val="white"/>
        </w:rPr>
        <w:t xml:space="preserve"> therefore, one of our goals is to increase public awareness and highlight the importance of postoperative rehabilitation. The primary objective of our research is to demonstrate to patients the consequences of neglecting rehabilitation after hip endoprost</w:t>
      </w:r>
      <w:r>
        <w:rPr>
          <w:rFonts w:ascii="Times New Roman" w:eastAsia="Times New Roman" w:hAnsi="Times New Roman" w:cs="Times New Roman"/>
          <w:color w:val="02004B"/>
          <w:highlight w:val="white"/>
        </w:rPr>
        <w:t>hesis surgery.</w:t>
      </w:r>
    </w:p>
    <w:p w14:paraId="6C09B77C" w14:textId="77777777" w:rsidR="00EF5882" w:rsidRDefault="00EF5882">
      <w:pPr>
        <w:shd w:val="clear" w:color="auto" w:fill="FFFFFF"/>
        <w:spacing w:line="270" w:lineRule="auto"/>
        <w:jc w:val="both"/>
        <w:rPr>
          <w:rFonts w:ascii="Times New Roman" w:eastAsia="Times New Roman" w:hAnsi="Times New Roman" w:cs="Times New Roman"/>
          <w:color w:val="02004B"/>
          <w:highlight w:val="white"/>
        </w:rPr>
      </w:pPr>
    </w:p>
    <w:p w14:paraId="4BD0F6C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A97E4F8" w14:textId="77777777" w:rsidR="00EF5882" w:rsidRDefault="00EF5882">
      <w:pPr>
        <w:shd w:val="clear" w:color="auto" w:fill="FFFFFF"/>
        <w:spacing w:before="180" w:after="240" w:line="240" w:lineRule="auto"/>
        <w:jc w:val="center"/>
        <w:rPr>
          <w:rFonts w:ascii="Times New Roman" w:eastAsia="Times New Roman" w:hAnsi="Times New Roman" w:cs="Times New Roman"/>
          <w:color w:val="02004B"/>
          <w:highlight w:val="white"/>
        </w:rPr>
      </w:pPr>
    </w:p>
    <w:p w14:paraId="2037CC2C"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ლაქტოზით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გლიკირებული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ციტოქრომ</w:t>
      </w:r>
      <w:r>
        <w:rPr>
          <w:rFonts w:ascii="Arial Unicode MS" w:eastAsia="Arial Unicode MS" w:hAnsi="Arial Unicode MS" w:cs="Arial Unicode MS"/>
          <w:b/>
          <w:color w:val="02004B"/>
          <w:highlight w:val="white"/>
        </w:rPr>
        <w:t xml:space="preserve"> C-</w:t>
      </w:r>
      <w:r>
        <w:rPr>
          <w:rFonts w:ascii="Arial Unicode MS" w:eastAsia="Arial Unicode MS" w:hAnsi="Arial Unicode MS" w:cs="Arial Unicode MS"/>
          <w:b/>
          <w:color w:val="02004B"/>
          <w:highlight w:val="white"/>
        </w:rPr>
        <w:t>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ელქტრონული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მიმოცვლის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თერმული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სტაბილურობის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კვლევა</w:t>
      </w:r>
    </w:p>
    <w:p w14:paraId="17A071C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დავით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ვაშაკიძე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თინათინ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დოლიძე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მახარაძე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უჩანეიშვილი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დიმიტრი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ხოშტარია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013A99B2"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4026FB6F"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davit.vashakidze358@ens.tsu.edu.ge</w:t>
      </w:r>
    </w:p>
    <w:p w14:paraId="3288ACE4"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ციტოქრომი</w:t>
      </w:r>
      <w:r>
        <w:rPr>
          <w:rFonts w:ascii="Arial Unicode MS" w:eastAsia="Arial Unicode MS" w:hAnsi="Arial Unicode MS" w:cs="Arial Unicode MS"/>
          <w:i/>
          <w:color w:val="02004B"/>
          <w:highlight w:val="white"/>
        </w:rPr>
        <w:t xml:space="preserve"> C, </w:t>
      </w:r>
      <w:r>
        <w:rPr>
          <w:rFonts w:ascii="Arial Unicode MS" w:eastAsia="Arial Unicode MS" w:hAnsi="Arial Unicode MS" w:cs="Arial Unicode MS"/>
          <w:i/>
          <w:color w:val="02004B"/>
          <w:highlight w:val="white"/>
        </w:rPr>
        <w:t>ლაქტოზა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გლიკირება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ვოლტამპერმეტრია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ელექტრული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გადასვლა</w:t>
      </w:r>
    </w:p>
    <w:p w14:paraId="405D646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კომპონენტის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w:t>
      </w:r>
      <w:r>
        <w:rPr>
          <w:rFonts w:ascii="Arial Unicode MS" w:eastAsia="Arial Unicode MS" w:hAnsi="Arial Unicode MS" w:cs="Arial Unicode MS"/>
          <w:color w:val="02004B"/>
          <w:highlight w:val="white"/>
        </w:rPr>
        <w:t>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გლიკირებას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ციტოქრომ</w:t>
      </w:r>
      <w:r>
        <w:rPr>
          <w:rFonts w:ascii="Arial Unicode MS" w:eastAsia="Arial Unicode MS" w:hAnsi="Arial Unicode MS" w:cs="Arial Unicode MS"/>
          <w:color w:val="02004B"/>
          <w:highlight w:val="white"/>
        </w:rPr>
        <w:t xml:space="preserve"> C-</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ზოგადად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ციტოქრომ</w:t>
      </w:r>
      <w:r>
        <w:rPr>
          <w:rFonts w:ascii="Arial Unicode MS" w:eastAsia="Arial Unicode MS" w:hAnsi="Arial Unicode MS" w:cs="Arial Unicode MS"/>
          <w:color w:val="02004B"/>
          <w:highlight w:val="white"/>
        </w:rPr>
        <w:t xml:space="preserve"> C-</w:t>
      </w:r>
      <w:r>
        <w:rPr>
          <w:rFonts w:ascii="Arial Unicode MS" w:eastAsia="Arial Unicode MS" w:hAnsi="Arial Unicode MS" w:cs="Arial Unicode MS"/>
          <w:color w:val="02004B"/>
          <w:highlight w:val="white"/>
        </w:rPr>
        <w:t>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დაინტერესება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მარტო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საკვანძო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ფუნქციამ</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ელექტრონის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ტრანსპორტმა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ატფ</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სინთეზში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სასიგნალო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II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აპოპტოზშიც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მარტივად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ვთქვათ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ციტოქრომი</w:t>
      </w:r>
      <w:r>
        <w:rPr>
          <w:rFonts w:ascii="Arial Unicode MS" w:eastAsia="Arial Unicode MS" w:hAnsi="Arial Unicode MS" w:cs="Arial Unicode MS"/>
          <w:color w:val="02004B"/>
          <w:highlight w:val="white"/>
        </w:rPr>
        <w:t xml:space="preserve"> C </w:t>
      </w:r>
      <w:r>
        <w:rPr>
          <w:rFonts w:ascii="Arial Unicode MS" w:eastAsia="Arial Unicode MS" w:hAnsi="Arial Unicode MS" w:cs="Arial Unicode MS"/>
          <w:color w:val="02004B"/>
          <w:highlight w:val="white"/>
        </w:rPr>
        <w:t>მონაწილეობს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სასიცოცხლო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დაპროგრამებული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კვდომის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პროცესებში</w:t>
      </w:r>
      <w:r>
        <w:rPr>
          <w:rFonts w:ascii="Arial Unicode MS" w:eastAsia="Arial Unicode MS" w:hAnsi="Arial Unicode MS" w:cs="Arial Unicode MS"/>
          <w:color w:val="02004B"/>
          <w:highlight w:val="white"/>
        </w:rPr>
        <w:t xml:space="preserve">. </w:t>
      </w:r>
    </w:p>
    <w:p w14:paraId="59E2428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გამოვიყენეთ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ვოლტამპერომეტრიის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დახმარებითაც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ხელოვნურ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გამტარ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ელექტროდზე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ციტოქრომ</w:t>
      </w:r>
      <w:r>
        <w:rPr>
          <w:rFonts w:ascii="Arial Unicode MS" w:eastAsia="Arial Unicode MS" w:hAnsi="Arial Unicode MS" w:cs="Arial Unicode MS"/>
          <w:color w:val="02004B"/>
          <w:highlight w:val="white"/>
        </w:rPr>
        <w:t xml:space="preserve"> C-</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დაჟანგვის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აღდგენის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დაკვირვება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წინასწარ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გლიკირების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სიღრმისეულად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გაგებული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ობიექტის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თავისებურებები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შესაფასებლად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დიფერენციული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მასკანირებადი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კალორიმეტრი</w:t>
      </w:r>
      <w:r>
        <w:rPr>
          <w:rFonts w:ascii="Arial Unicode MS" w:eastAsia="Arial Unicode MS" w:hAnsi="Arial Unicode MS" w:cs="Arial Unicode MS"/>
          <w:color w:val="02004B"/>
          <w:highlight w:val="white"/>
        </w:rPr>
        <w:t xml:space="preserve"> (DSC).</w:t>
      </w:r>
    </w:p>
    <w:p w14:paraId="581FE15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წინა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გლუკოზით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გლიკირება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Cyt C-</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რედოქს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გამახვილებულია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ლაქტოზ</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ქიმიურად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დისაქარიდი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ცილაზე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w:t>
      </w:r>
    </w:p>
    <w:p w14:paraId="5A153A7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გლიკირების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w:t>
      </w:r>
      <w:r>
        <w:rPr>
          <w:rFonts w:ascii="Arial Unicode MS" w:eastAsia="Arial Unicode MS" w:hAnsi="Arial Unicode MS" w:cs="Arial Unicode MS"/>
          <w:color w:val="02004B"/>
          <w:highlight w:val="white"/>
        </w:rPr>
        <w:t xml:space="preserve"> 7 </w:t>
      </w:r>
      <w:r>
        <w:rPr>
          <w:rFonts w:ascii="Arial Unicode MS" w:eastAsia="Arial Unicode MS" w:hAnsi="Arial Unicode MS" w:cs="Arial Unicode MS"/>
          <w:color w:val="02004B"/>
          <w:highlight w:val="white"/>
        </w:rPr>
        <w:t>დღეს</w:t>
      </w:r>
      <w:r>
        <w:rPr>
          <w:rFonts w:ascii="Arial Unicode MS" w:eastAsia="Arial Unicode MS" w:hAnsi="Arial Unicode MS" w:cs="Arial Unicode MS"/>
          <w:color w:val="02004B"/>
          <w:highlight w:val="white"/>
        </w:rPr>
        <w:t xml:space="preserve"> Cyt C </w:t>
      </w:r>
      <w:r>
        <w:rPr>
          <w:rFonts w:ascii="Arial Unicode MS" w:eastAsia="Arial Unicode MS" w:hAnsi="Arial Unicode MS" w:cs="Arial Unicode MS"/>
          <w:color w:val="02004B"/>
          <w:highlight w:val="white"/>
        </w:rPr>
        <w:t>ინარჩუნებს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რედოქს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მკვეთრი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ვარდნა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w:t>
      </w:r>
      <w:r>
        <w:rPr>
          <w:rFonts w:ascii="Arial Unicode MS" w:eastAsia="Arial Unicode MS" w:hAnsi="Arial Unicode MS" w:cs="Arial Unicode MS"/>
          <w:color w:val="02004B"/>
          <w:highlight w:val="white"/>
        </w:rPr>
        <w:t xml:space="preserve">-13 </w:t>
      </w:r>
      <w:r>
        <w:rPr>
          <w:rFonts w:ascii="Arial Unicode MS" w:eastAsia="Arial Unicode MS" w:hAnsi="Arial Unicode MS" w:cs="Arial Unicode MS"/>
          <w:color w:val="02004B"/>
          <w:highlight w:val="white"/>
        </w:rPr>
        <w:t>დღეს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ვოლტამპერომეტრიული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სტანდარტული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კონსტანტა</w:t>
      </w:r>
      <w:r>
        <w:rPr>
          <w:rFonts w:ascii="Arial Unicode MS" w:eastAsia="Arial Unicode MS" w:hAnsi="Arial Unicode MS" w:cs="Arial Unicode MS"/>
          <w:color w:val="02004B"/>
          <w:highlight w:val="white"/>
        </w:rPr>
        <w:t xml:space="preserve"> (k₀) 1.9 × 10⁻³ </w:t>
      </w:r>
      <w:r>
        <w:rPr>
          <w:rFonts w:ascii="Arial Unicode MS" w:eastAsia="Arial Unicode MS" w:hAnsi="Arial Unicode MS" w:cs="Arial Unicode MS"/>
          <w:color w:val="02004B"/>
          <w:highlight w:val="white"/>
        </w:rPr>
        <w:t>სმ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წმ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დაუზუსტებელ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ეცემა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w:t>
      </w:r>
      <w:r>
        <w:rPr>
          <w:rFonts w:ascii="Arial Unicode MS" w:eastAsia="Arial Unicode MS" w:hAnsi="Arial Unicode MS" w:cs="Arial Unicode MS"/>
          <w:color w:val="02004B"/>
          <w:highlight w:val="white"/>
        </w:rPr>
        <w:t xml:space="preserve">-13 </w:t>
      </w:r>
      <w:r>
        <w:rPr>
          <w:rFonts w:ascii="Arial Unicode MS" w:eastAsia="Arial Unicode MS" w:hAnsi="Arial Unicode MS" w:cs="Arial Unicode MS"/>
          <w:color w:val="02004B"/>
          <w:highlight w:val="white"/>
        </w:rPr>
        <w:t>დღეს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მხრივ</w:t>
      </w:r>
      <w:r>
        <w:rPr>
          <w:rFonts w:ascii="Arial Unicode MS" w:eastAsia="Arial Unicode MS" w:hAnsi="Arial Unicode MS" w:cs="Arial Unicode MS"/>
          <w:color w:val="02004B"/>
          <w:highlight w:val="white"/>
        </w:rPr>
        <w:t>, DSC-</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ციტოქრომ</w:t>
      </w:r>
      <w:r>
        <w:rPr>
          <w:rFonts w:ascii="Arial Unicode MS" w:eastAsia="Arial Unicode MS" w:hAnsi="Arial Unicode MS" w:cs="Arial Unicode MS"/>
          <w:color w:val="02004B"/>
          <w:highlight w:val="white"/>
        </w:rPr>
        <w:t xml:space="preserve"> C-</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გლიკირების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თითქმის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უცვლელი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w:t>
      </w:r>
    </w:p>
    <w:p w14:paraId="7B71FD3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გლიკირების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საკვანძო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თამაშობს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დიაბეტსა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გლიკირება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საკვანძო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გამართულ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აქტუალური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თვალსაზრისით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მომავალში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w:t>
      </w:r>
    </w:p>
    <w:p w14:paraId="5F0B1F95"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48C78ECA"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INV</w:t>
      </w:r>
      <w:r>
        <w:rPr>
          <w:rFonts w:ascii="Times New Roman" w:eastAsia="Times New Roman" w:hAnsi="Times New Roman" w:cs="Times New Roman"/>
          <w:b/>
          <w:color w:val="02004B"/>
          <w:highlight w:val="white"/>
        </w:rPr>
        <w:t>ESTIGATION OF ELECTRON TRANSFER AND THERMAL STABILITY OF LACTOSE-GLYCATED CYTOCHROME C</w:t>
      </w:r>
    </w:p>
    <w:p w14:paraId="2ABDB84C"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Davit Vashakidze,</w:t>
      </w:r>
      <w:r>
        <w:rPr>
          <w:rFonts w:ascii="Times New Roman" w:eastAsia="Times New Roman" w:hAnsi="Times New Roman" w:cs="Times New Roman"/>
          <w:color w:val="02004B"/>
          <w:highlight w:val="white"/>
        </w:rPr>
        <w:t xml:space="preserve"> Tinatin Dolidze, Maia Makharadze, Sophio Uchaneishvili, Dimitri Khoshtaria (Mentor)</w:t>
      </w:r>
    </w:p>
    <w:p w14:paraId="4B53F813"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Beritashvili Center of Experimental Biomedicine</w:t>
      </w:r>
    </w:p>
    <w:p w14:paraId="6F60E124"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lastRenderedPageBreak/>
        <w:t>davit.vashakidze358@ens.tsu.edu.ge</w:t>
      </w:r>
    </w:p>
    <w:p w14:paraId="72AA2606"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Cytochrome c, lactose, glycation, voltammetry, electron transfer</w:t>
      </w:r>
    </w:p>
    <w:p w14:paraId="0481AF7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study aims to evaluate the effect of long-term glycation on the functional activity and thermal stability of cytochrome C under controlled ex</w:t>
      </w:r>
      <w:r>
        <w:rPr>
          <w:rFonts w:ascii="Times New Roman" w:eastAsia="Times New Roman" w:hAnsi="Times New Roman" w:cs="Times New Roman"/>
          <w:color w:val="02004B"/>
          <w:highlight w:val="white"/>
        </w:rPr>
        <w:t xml:space="preserve">perimental conditions. Interest in cytochrome C arises not only from its vital role in mitochondrial electron transport (ATP synthesis) but also from its signaling function in type II apoptosis, meaning it participates in both essential life processes and </w:t>
      </w:r>
      <w:r>
        <w:rPr>
          <w:rFonts w:ascii="Times New Roman" w:eastAsia="Times New Roman" w:hAnsi="Times New Roman" w:cs="Times New Roman"/>
          <w:color w:val="02004B"/>
          <w:highlight w:val="white"/>
        </w:rPr>
        <w:t>programmed cell death.</w:t>
      </w:r>
    </w:p>
    <w:p w14:paraId="7E342DE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the research process, we used the modern cyclic voltammetry method, which allows observing both the oxidation and reduction processes of cytochrome C under artificial conditions (on a conductive electrode) against the background o</w:t>
      </w:r>
      <w:r>
        <w:rPr>
          <w:rFonts w:ascii="Times New Roman" w:eastAsia="Times New Roman" w:hAnsi="Times New Roman" w:cs="Times New Roman"/>
          <w:color w:val="02004B"/>
          <w:highlight w:val="white"/>
        </w:rPr>
        <w:t>f previously performed long-term glycation, in order to more deeply understand the physicochemical properties of the test object. Differential scanning calorimetry (DSC) was also used to assess the global thermal stability of the protein.</w:t>
      </w:r>
    </w:p>
    <w:p w14:paraId="32D11AE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Previous studies </w:t>
      </w:r>
      <w:r>
        <w:rPr>
          <w:rFonts w:ascii="Times New Roman" w:eastAsia="Times New Roman" w:hAnsi="Times New Roman" w:cs="Times New Roman"/>
          <w:color w:val="02004B"/>
          <w:highlight w:val="white"/>
        </w:rPr>
        <w:t>have shown that glycation with glucose does not significantly alter the redox activity of Cyt C, but this study focuses on how lactose - a chemically different disaccharide acts on the protein over a long period of time.</w:t>
      </w:r>
    </w:p>
    <w:p w14:paraId="1B020E0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Study results revealed that redox </w:t>
      </w:r>
      <w:r>
        <w:rPr>
          <w:rFonts w:ascii="Times New Roman" w:eastAsia="Times New Roman" w:hAnsi="Times New Roman" w:cs="Times New Roman"/>
          <w:color w:val="02004B"/>
          <w:highlight w:val="white"/>
        </w:rPr>
        <w:t>activity remains stable during the first 7 days but drops sharply after day 8, with voltammetric peaks disappearing entirely by day 13. The standard electron transfer rate constant (k₀) decreased from 1.9 × 10⁻³ cm/s (day 1) to undetectable levels by day 1</w:t>
      </w:r>
      <w:r>
        <w:rPr>
          <w:rFonts w:ascii="Times New Roman" w:eastAsia="Times New Roman" w:hAnsi="Times New Roman" w:cs="Times New Roman"/>
          <w:color w:val="02004B"/>
          <w:highlight w:val="white"/>
        </w:rPr>
        <w:t>3. Conversely, DSC results indicated that cytochrome C retains its thermal stability throughout the glycation period.</w:t>
      </w:r>
    </w:p>
    <w:p w14:paraId="38E0CA8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These findings emphasize a divergence between functional and structural protein stability under glycation. While the electron transfer fun</w:t>
      </w:r>
      <w:r>
        <w:rPr>
          <w:rFonts w:ascii="Times New Roman" w:eastAsia="Times New Roman" w:hAnsi="Times New Roman" w:cs="Times New Roman"/>
          <w:color w:val="02004B"/>
          <w:highlight w:val="white"/>
        </w:rPr>
        <w:t>ction deteriorates, the global conformation remains intact, highlighting the complexity of glycation’s biological impact.</w:t>
      </w:r>
    </w:p>
    <w:p w14:paraId="22C7834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Considering the role of advanced glycation end products in diabetes and aging-related disorders, understanding how glycation alters ke</w:t>
      </w:r>
      <w:r>
        <w:rPr>
          <w:rFonts w:ascii="Times New Roman" w:eastAsia="Times New Roman" w:hAnsi="Times New Roman" w:cs="Times New Roman"/>
          <w:color w:val="02004B"/>
          <w:highlight w:val="white"/>
        </w:rPr>
        <w:t>y mitochondrial proteins like cytochrome C is highly relevant for biomedical research and may open new directions for future investigations.</w:t>
      </w:r>
    </w:p>
    <w:p w14:paraId="5B03FE8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34862A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AFE545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9F5C6F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ჰაერის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ქიმიური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დაბინძურება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რისკები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თანამედროვე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ეპოქაში</w:t>
      </w:r>
    </w:p>
    <w:p w14:paraId="04DE271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ვაშაძე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ლევან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ჩხეტია</w:t>
      </w:r>
    </w:p>
    <w:p w14:paraId="598EED9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5B3D3E80"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 xml:space="preserve">  ani.vashadze904@med.tsu.edu.ge</w:t>
      </w:r>
    </w:p>
    <w:p w14:paraId="57939861"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ჰაერის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საზოგადოებრივი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ჯანმრთელობა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ტოქსინები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ატმოსფეროში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ბიოაკუმულაცია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ინდუსტრიული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ემისია</w:t>
      </w:r>
    </w:p>
    <w:p w14:paraId="54499FF2"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მიჩნეული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ვულკანური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ხანძრები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ავტომობილების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გამონაბოლქვი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ენერგეტიკული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სექტორი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ატმოსფეროში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w:t>
      </w:r>
      <w:r>
        <w:rPr>
          <w:rFonts w:ascii="Arial Unicode MS" w:eastAsia="Arial Unicode MS" w:hAnsi="Arial Unicode MS" w:cs="Arial Unicode MS"/>
          <w:color w:val="02004B"/>
          <w:highlight w:val="white"/>
        </w:rPr>
        <w:t>ქსიკური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ახასიათებთ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აზოტისა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გოგირდის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აეროზოლები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ნახშირწყალბადები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აზოტის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დიოქსიდი</w:t>
      </w:r>
      <w:r>
        <w:rPr>
          <w:rFonts w:ascii="Arial Unicode MS" w:eastAsia="Arial Unicode MS" w:hAnsi="Arial Unicode MS" w:cs="Arial Unicode MS"/>
          <w:color w:val="02004B"/>
          <w:highlight w:val="white"/>
        </w:rPr>
        <w:t xml:space="preserve"> (NO₂) </w:t>
      </w:r>
      <w:r>
        <w:rPr>
          <w:rFonts w:ascii="Arial Unicode MS" w:eastAsia="Arial Unicode MS" w:hAnsi="Arial Unicode MS" w:cs="Arial Unicode MS"/>
          <w:color w:val="02004B"/>
          <w:highlight w:val="white"/>
        </w:rPr>
        <w:t>ასოცირებულია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ასთმის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გამწვავებასთან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საზიანოა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განვითარებისთ</w:t>
      </w:r>
      <w:r>
        <w:rPr>
          <w:rFonts w:ascii="Arial Unicode MS" w:eastAsia="Arial Unicode MS" w:hAnsi="Arial Unicode MS" w:cs="Arial Unicode MS"/>
          <w:color w:val="02004B"/>
          <w:highlight w:val="white"/>
        </w:rPr>
        <w:t>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გოგირდის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დიოქსიდის</w:t>
      </w:r>
      <w:r>
        <w:rPr>
          <w:rFonts w:ascii="Arial Unicode MS" w:eastAsia="Arial Unicode MS" w:hAnsi="Arial Unicode MS" w:cs="Arial Unicode MS"/>
          <w:color w:val="02004B"/>
          <w:highlight w:val="white"/>
        </w:rPr>
        <w:t xml:space="preserve"> (SO₂)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ბრონქულ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სპაზმსა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ხველებას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ელემენტები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ვლინდება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კარდიოვასკულარული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ფიქსირდება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გაუარესებისა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დათრგუნვის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w:t>
      </w:r>
      <w:r>
        <w:rPr>
          <w:rFonts w:ascii="Arial Unicode MS" w:eastAsia="Arial Unicode MS" w:hAnsi="Arial Unicode MS" w:cs="Arial Unicode MS"/>
          <w:color w:val="02004B"/>
          <w:highlight w:val="white"/>
        </w:rPr>
        <w:t>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გეოგრაფიული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დიფერენციაცია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ინდუსტრიალიზაციის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თვალსაზრისით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კერძო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ინდოეთი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მყარი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თხევადი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w:t>
      </w:r>
      <w:r>
        <w:rPr>
          <w:rFonts w:ascii="Arial Unicode MS" w:eastAsia="Arial Unicode MS" w:hAnsi="Arial Unicode MS" w:cs="Arial Unicode MS"/>
          <w:color w:val="02004B"/>
          <w:highlight w:val="white"/>
        </w:rPr>
        <w:t>ონცენტრაცია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ზოგჯერ</w:t>
      </w:r>
      <w:r>
        <w:rPr>
          <w:rFonts w:ascii="Arial Unicode MS" w:eastAsia="Arial Unicode MS" w:hAnsi="Arial Unicode MS" w:cs="Arial Unicode MS"/>
          <w:color w:val="02004B"/>
          <w:highlight w:val="white"/>
        </w:rPr>
        <w:t xml:space="preserve"> 10-</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აჭარბებს</w:t>
      </w:r>
      <w:r>
        <w:rPr>
          <w:rFonts w:ascii="Arial Unicode MS" w:eastAsia="Arial Unicode MS" w:hAnsi="Arial Unicode MS" w:cs="Arial Unicode MS"/>
          <w:color w:val="02004B"/>
          <w:highlight w:val="white"/>
        </w:rPr>
        <w:t xml:space="preserve"> WHO-</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ზღვარს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სიტუაცია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ფიქსირდება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პეკინში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ჩინეთი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ინვერსიული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ამინდი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აუარესებს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დიფუზიას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გზატკეცილე</w:t>
      </w:r>
      <w:r>
        <w:rPr>
          <w:rFonts w:ascii="Arial Unicode MS" w:eastAsia="Arial Unicode MS" w:hAnsi="Arial Unicode MS" w:cs="Arial Unicode MS"/>
          <w:color w:val="02004B"/>
          <w:highlight w:val="white"/>
        </w:rPr>
        <w:t>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მდებარე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დასახლებული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პუნქტები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საერთაშორისო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სტანდარტები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ევროკავშირის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დირექტივები</w:t>
      </w:r>
      <w:r>
        <w:rPr>
          <w:rFonts w:ascii="Arial Unicode MS" w:eastAsia="Arial Unicode MS" w:hAnsi="Arial Unicode MS" w:cs="Arial Unicode MS"/>
          <w:color w:val="02004B"/>
          <w:highlight w:val="white"/>
        </w:rPr>
        <w:t>, WHO-</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ენიჭება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w:t>
      </w:r>
      <w:r>
        <w:rPr>
          <w:rFonts w:ascii="Arial Unicode MS" w:eastAsia="Arial Unicode MS" w:hAnsi="Arial Unicode MS" w:cs="Arial Unicode MS"/>
          <w:color w:val="02004B"/>
          <w:highlight w:val="white"/>
        </w:rPr>
        <w:t>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მრავალსექტორულ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კოორდინირებულ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პრიორი</w:t>
      </w:r>
      <w:r>
        <w:rPr>
          <w:rFonts w:ascii="Arial Unicode MS" w:eastAsia="Arial Unicode MS" w:hAnsi="Arial Unicode MS" w:cs="Arial Unicode MS"/>
          <w:color w:val="02004B"/>
          <w:highlight w:val="white"/>
        </w:rPr>
        <w:t>ტეტიც</w:t>
      </w:r>
      <w:r>
        <w:rPr>
          <w:rFonts w:ascii="Arial Unicode MS" w:eastAsia="Arial Unicode MS" w:hAnsi="Arial Unicode MS" w:cs="Arial Unicode MS"/>
          <w:color w:val="02004B"/>
          <w:highlight w:val="white"/>
        </w:rPr>
        <w:t>.</w:t>
      </w:r>
    </w:p>
    <w:p w14:paraId="2789F788"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72E9F678"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4A1402C"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CHEMICAL AIR POLLUTION AND HEALTH RISKS IN THE MODERN ERA</w:t>
      </w:r>
    </w:p>
    <w:p w14:paraId="0927A517"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br/>
        <w:t xml:space="preserve"> Ani Vashadze, Levan Chkhetia</w:t>
      </w:r>
    </w:p>
    <w:p w14:paraId="50F5134F"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i/>
          <w:color w:val="02004B"/>
          <w:highlight w:val="white"/>
        </w:rPr>
        <w:br/>
      </w:r>
      <w:r>
        <w:rPr>
          <w:rFonts w:ascii="Times New Roman" w:eastAsia="Times New Roman" w:hAnsi="Times New Roman" w:cs="Times New Roman"/>
          <w:color w:val="02004B"/>
          <w:highlight w:val="white"/>
        </w:rPr>
        <w:t xml:space="preserve"> Ivane Javakhishvili Tbilisi State University</w:t>
      </w:r>
    </w:p>
    <w:p w14:paraId="64F2A121"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i/>
          <w:color w:val="02004B"/>
          <w:highlight w:val="white"/>
        </w:rPr>
        <w:t>ani.vashadze904@med.tsu.edu.ge</w:t>
      </w:r>
    </w:p>
    <w:p w14:paraId="4B1C4A40"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Air pollution, public health, atmospheric toxins, bioaccumulation, industrial emissions</w:t>
      </w:r>
    </w:p>
    <w:p w14:paraId="17595C3C"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Air pollution with chemical substances is considered a global problem in modern ecology and public health. The sources of chemical pollution are diverse, including bot</w:t>
      </w:r>
      <w:r>
        <w:rPr>
          <w:rFonts w:ascii="Times New Roman" w:eastAsia="Times New Roman" w:hAnsi="Times New Roman" w:cs="Times New Roman"/>
          <w:color w:val="02004B"/>
          <w:highlight w:val="white"/>
        </w:rPr>
        <w:t>h natural (volcanic activity, forest fires) and human-induced factors, such as industrial production, vehicle emissions, the energy sector, and the widespread use of agricultural chemicals. Particular attention is given to harmful substances that persist i</w:t>
      </w:r>
      <w:r>
        <w:rPr>
          <w:rFonts w:ascii="Times New Roman" w:eastAsia="Times New Roman" w:hAnsi="Times New Roman" w:cs="Times New Roman"/>
          <w:color w:val="02004B"/>
          <w:highlight w:val="white"/>
        </w:rPr>
        <w:t xml:space="preserve">n the atmosphere and have strong toxic effects. These include nitrogen and sulfur compounds, ozone, aerosols, hydrocarbons, and heavy metals. For instance, nitrogen dioxide (NO₂) is associated with the exacerbation of asthma and is particularly harmful to </w:t>
      </w:r>
      <w:r>
        <w:rPr>
          <w:rFonts w:ascii="Times New Roman" w:eastAsia="Times New Roman" w:hAnsi="Times New Roman" w:cs="Times New Roman"/>
          <w:color w:val="02004B"/>
          <w:highlight w:val="white"/>
        </w:rPr>
        <w:t xml:space="preserve">the development of children's lungs. High concentrations of sulfur dioxide (SO₂) lead to bronchial spasms and coughing. These elements negatively affect both human health and ecosystems. Their impact on human health manifests as an increase in respiratory </w:t>
      </w:r>
      <w:r>
        <w:rPr>
          <w:rFonts w:ascii="Times New Roman" w:eastAsia="Times New Roman" w:hAnsi="Times New Roman" w:cs="Times New Roman"/>
          <w:color w:val="02004B"/>
          <w:highlight w:val="white"/>
        </w:rPr>
        <w:t>diseases, allergic reactions, cardiovascular disorders, and oncological pathologies. In addition, cases of nerve system damage, worsening reproductive health, and suppression of immune responses have also been reported. The mechanisms of air pollution spre</w:t>
      </w:r>
      <w:r>
        <w:rPr>
          <w:rFonts w:ascii="Times New Roman" w:eastAsia="Times New Roman" w:hAnsi="Times New Roman" w:cs="Times New Roman"/>
          <w:color w:val="02004B"/>
          <w:highlight w:val="white"/>
        </w:rPr>
        <w:t>ad and geographical differentiation depend on the level of regional industrialization, urban structure, and climatic conditions. In this regard, a specific example is the urban space of Delhi (India), where the annual average concentration of solid and liq</w:t>
      </w:r>
      <w:r>
        <w:rPr>
          <w:rFonts w:ascii="Times New Roman" w:eastAsia="Times New Roman" w:hAnsi="Times New Roman" w:cs="Times New Roman"/>
          <w:color w:val="02004B"/>
          <w:highlight w:val="white"/>
        </w:rPr>
        <w:t>uid particle mixtures sometimes exceeds the WHO-recommended limit by ten times. A similar situation is observed in Beijing (China), where inversive weather conditions worsen the diffusion of pollution. High-risk zones include urban centers, industrial area</w:t>
      </w:r>
      <w:r>
        <w:rPr>
          <w:rFonts w:ascii="Times New Roman" w:eastAsia="Times New Roman" w:hAnsi="Times New Roman" w:cs="Times New Roman"/>
          <w:color w:val="02004B"/>
          <w:highlight w:val="white"/>
        </w:rPr>
        <w:t xml:space="preserve">s, and residential areas located near highways. International standards and regulations (such as EU directives and WHO recommendations) aimed at improving air quality are of paramount importance. Special attention is given to the development of preventive </w:t>
      </w:r>
      <w:r>
        <w:rPr>
          <w:rFonts w:ascii="Times New Roman" w:eastAsia="Times New Roman" w:hAnsi="Times New Roman" w:cs="Times New Roman"/>
          <w:color w:val="02004B"/>
          <w:highlight w:val="white"/>
        </w:rPr>
        <w:t>policies, the introduction of technological innovations, and raising public awareness. Reducing chemical air pollution requires a multi-sectoral and coordinated approach, which should become not only an ecological but also a social and economic priority.</w:t>
      </w:r>
    </w:p>
    <w:p w14:paraId="5A341B40" w14:textId="77777777" w:rsidR="00EF5882" w:rsidRDefault="003F6A15">
      <w:pPr>
        <w:shd w:val="clear" w:color="auto" w:fill="FFFFFF"/>
        <w:spacing w:before="20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w:t>
      </w:r>
      <w:r>
        <w:rPr>
          <w:rFonts w:ascii="Times New Roman" w:eastAsia="Times New Roman" w:hAnsi="Times New Roman" w:cs="Times New Roman"/>
          <w:b/>
          <w:color w:val="02004B"/>
          <w:highlight w:val="white"/>
        </w:rPr>
        <w:t>TRESS ON THE MENU: HOW CHRONIC STRESS AFFECTS EATING PATTERNS AND GUT HEALTH</w:t>
      </w:r>
    </w:p>
    <w:p w14:paraId="1C063B99" w14:textId="77777777" w:rsidR="00EF5882" w:rsidRDefault="003F6A15">
      <w:pPr>
        <w:shd w:val="clear" w:color="auto" w:fill="FFFFFF"/>
        <w:spacing w:before="20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Prachi Sudhakar Zagade, Monajemi Tanazsadat, </w:t>
      </w:r>
      <w:r>
        <w:rPr>
          <w:rFonts w:ascii="Times New Roman" w:eastAsia="Times New Roman" w:hAnsi="Times New Roman" w:cs="Times New Roman"/>
          <w:color w:val="02004B"/>
          <w:highlight w:val="white"/>
        </w:rPr>
        <w:t>Irine Sakhelashvili (Mentor)</w:t>
      </w:r>
    </w:p>
    <w:p w14:paraId="36290BCA" w14:textId="77777777" w:rsidR="00EF5882" w:rsidRDefault="003F6A15">
      <w:pPr>
        <w:shd w:val="clear" w:color="auto" w:fill="FFFFFF"/>
        <w:spacing w:before="20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Georgian American University</w:t>
      </w:r>
    </w:p>
    <w:p w14:paraId="5FB6087E" w14:textId="77777777" w:rsidR="00EF5882" w:rsidRDefault="003F6A15">
      <w:pPr>
        <w:shd w:val="clear" w:color="auto" w:fill="FFFFFF"/>
        <w:spacing w:before="200" w:line="240" w:lineRule="auto"/>
        <w:jc w:val="center"/>
        <w:rPr>
          <w:rFonts w:ascii="Times New Roman" w:eastAsia="Times New Roman" w:hAnsi="Times New Roman" w:cs="Times New Roman"/>
          <w:i/>
          <w:color w:val="02004B"/>
          <w:highlight w:val="white"/>
        </w:rPr>
      </w:pPr>
      <w:hyperlink r:id="rId38">
        <w:r>
          <w:rPr>
            <w:rFonts w:ascii="Times New Roman" w:eastAsia="Times New Roman" w:hAnsi="Times New Roman" w:cs="Times New Roman"/>
            <w:i/>
            <w:color w:val="02004B"/>
            <w:highlight w:val="white"/>
            <w:u w:val="single"/>
          </w:rPr>
          <w:t>prachi.zagade@gau.edu.ge</w:t>
        </w:r>
      </w:hyperlink>
      <w:r>
        <w:rPr>
          <w:rFonts w:ascii="Times New Roman" w:eastAsia="Times New Roman" w:hAnsi="Times New Roman" w:cs="Times New Roman"/>
          <w:i/>
          <w:color w:val="02004B"/>
          <w:highlight w:val="white"/>
        </w:rPr>
        <w:t>,</w:t>
      </w:r>
      <w:r>
        <w:rPr>
          <w:rFonts w:ascii="Times New Roman" w:eastAsia="Times New Roman" w:hAnsi="Times New Roman" w:cs="Times New Roman"/>
          <w:i/>
          <w:color w:val="02004B"/>
          <w:highlight w:val="white"/>
        </w:rPr>
        <w:t xml:space="preserve"> </w:t>
      </w:r>
      <w:hyperlink r:id="rId39">
        <w:r>
          <w:rPr>
            <w:rFonts w:ascii="Times New Roman" w:eastAsia="Times New Roman" w:hAnsi="Times New Roman" w:cs="Times New Roman"/>
            <w:i/>
            <w:color w:val="02004B"/>
            <w:highlight w:val="white"/>
            <w:u w:val="single"/>
          </w:rPr>
          <w:t>monajemi.tanazsadat@gau.edu.ge</w:t>
        </w:r>
      </w:hyperlink>
    </w:p>
    <w:p w14:paraId="6570A7E2" w14:textId="77777777" w:rsidR="00EF5882" w:rsidRDefault="003F6A15">
      <w:pPr>
        <w:shd w:val="clear" w:color="auto" w:fill="FFFFFF"/>
        <w:spacing w:before="20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Stress; Eating behavior; Gastrointestinal health; Gut-brain axis.</w:t>
      </w:r>
    </w:p>
    <w:p w14:paraId="2DE56856" w14:textId="77777777" w:rsidR="00EF5882" w:rsidRDefault="00EF5882">
      <w:pPr>
        <w:shd w:val="clear" w:color="auto" w:fill="FFFFFF"/>
        <w:spacing w:before="200" w:line="240" w:lineRule="auto"/>
        <w:jc w:val="both"/>
        <w:rPr>
          <w:rFonts w:ascii="Times New Roman" w:eastAsia="Times New Roman" w:hAnsi="Times New Roman" w:cs="Times New Roman"/>
          <w:i/>
          <w:color w:val="02004B"/>
          <w:highlight w:val="white"/>
        </w:rPr>
      </w:pPr>
    </w:p>
    <w:p w14:paraId="54E07FE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Nowadays, stress is the main factor contributing to mental health disorders, that we can probably refer to as a twenty-first-century illness. This review explores how prolonged exposure to stress alters eating patterns and disrupts gastrointestinal (GI) fu</w:t>
      </w:r>
      <w:r>
        <w:rPr>
          <w:rFonts w:ascii="Times New Roman" w:eastAsia="Times New Roman" w:hAnsi="Times New Roman" w:cs="Times New Roman"/>
          <w:color w:val="02004B"/>
          <w:highlight w:val="white"/>
        </w:rPr>
        <w:t>nction, often resulting in either hyperphagia or hypophagia.</w:t>
      </w:r>
    </w:p>
    <w:p w14:paraId="4397F13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Stress disturbs normal equilibrium and poses a hazard to human society, with both short-term and long-term impact. Beyond its psychological effects, stress has been shown to have physical and soc</w:t>
      </w:r>
      <w:r>
        <w:rPr>
          <w:rFonts w:ascii="Times New Roman" w:eastAsia="Times New Roman" w:hAnsi="Times New Roman" w:cs="Times New Roman"/>
          <w:color w:val="02004B"/>
          <w:highlight w:val="white"/>
        </w:rPr>
        <w:t>ial repercussions.</w:t>
      </w:r>
    </w:p>
    <w:p w14:paraId="370E00E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It occurs by altering dietary habits and the daily intake of essential nutrients for life support, as well as by compromising gut health by upsetting the gut-brain axis. This dysfunction contributes to the development of various gastroin</w:t>
      </w:r>
      <w:r>
        <w:rPr>
          <w:rFonts w:ascii="Times New Roman" w:eastAsia="Times New Roman" w:hAnsi="Times New Roman" w:cs="Times New Roman"/>
          <w:color w:val="02004B"/>
          <w:highlight w:val="white"/>
        </w:rPr>
        <w:t>testinal and systemic conditions.</w:t>
      </w:r>
    </w:p>
    <w:p w14:paraId="2F459F0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Under stress, the hypothalamus releases corticotropin-releasing factor (CRF), a key hormone that activates the hypothalamic-pituitary-adrenal (HPA) axis and contributes to changes in Gl physiology. It causes harm to the ga</w:t>
      </w:r>
      <w:r>
        <w:rPr>
          <w:rFonts w:ascii="Times New Roman" w:eastAsia="Times New Roman" w:hAnsi="Times New Roman" w:cs="Times New Roman"/>
          <w:color w:val="02004B"/>
          <w:highlight w:val="white"/>
        </w:rPr>
        <w:t>strointestinal tract, which disturbs the gut flora and increases the risk of gastrointestinal disorders such as inflammatory bowel disease, peptic ulcer disease, gastroesophageal reflux disease and irritable bowel syndrome.</w:t>
      </w:r>
    </w:p>
    <w:p w14:paraId="1CF25B6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Furthermore, CRF releases reacti</w:t>
      </w:r>
      <w:r>
        <w:rPr>
          <w:rFonts w:ascii="Times New Roman" w:eastAsia="Times New Roman" w:hAnsi="Times New Roman" w:cs="Times New Roman"/>
          <w:color w:val="02004B"/>
          <w:highlight w:val="white"/>
        </w:rPr>
        <w:t>ve oxygen species, which increases oxidative stress-induced damage to the large intestine and disrupts intestinal stem cell-ISCs, resulting in an overabundance of altered serotonin 5HT secretion by enterochromaffin cells.</w:t>
      </w:r>
    </w:p>
    <w:p w14:paraId="18A88CE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Prolonged stress can cause individ</w:t>
      </w:r>
      <w:r>
        <w:rPr>
          <w:rFonts w:ascii="Times New Roman" w:eastAsia="Times New Roman" w:hAnsi="Times New Roman" w:cs="Times New Roman"/>
          <w:color w:val="02004B"/>
          <w:highlight w:val="white"/>
        </w:rPr>
        <w:t>uals to consume more foods heavy in fat, calories, and sugar, which upsets the gut flora. Additionally, it increases intestinal permeability, changes gut motility, and exacerbates gastrointestinal problems.</w:t>
      </w:r>
    </w:p>
    <w:p w14:paraId="15324CA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Maintaining a healthy lifestyle for those who are</w:t>
      </w:r>
      <w:r>
        <w:rPr>
          <w:rFonts w:ascii="Times New Roman" w:eastAsia="Times New Roman" w:hAnsi="Times New Roman" w:cs="Times New Roman"/>
          <w:color w:val="02004B"/>
          <w:highlight w:val="white"/>
        </w:rPr>
        <w:t xml:space="preserve"> vulnerable both youngsters and elderly people an understanding of and attention to the issue of how stress impacts general health. Integrating stress management strategies into dietary and Gl health protocols may offer a holistic approach to mitigating th</w:t>
      </w:r>
      <w:r>
        <w:rPr>
          <w:rFonts w:ascii="Times New Roman" w:eastAsia="Times New Roman" w:hAnsi="Times New Roman" w:cs="Times New Roman"/>
          <w:color w:val="02004B"/>
          <w:highlight w:val="white"/>
        </w:rPr>
        <w:t>e adverse effects of chronic stress.</w:t>
      </w:r>
    </w:p>
    <w:p w14:paraId="45B2F76F" w14:textId="77777777" w:rsidR="00EF5882" w:rsidRDefault="00EF5882">
      <w:pPr>
        <w:shd w:val="clear" w:color="auto" w:fill="FFFFFF"/>
        <w:spacing w:after="360" w:line="240" w:lineRule="auto"/>
        <w:jc w:val="both"/>
        <w:rPr>
          <w:rFonts w:ascii="Times New Roman" w:eastAsia="Times New Roman" w:hAnsi="Times New Roman" w:cs="Times New Roman"/>
          <w:b/>
          <w:color w:val="02004B"/>
          <w:highlight w:val="white"/>
        </w:rPr>
      </w:pPr>
    </w:p>
    <w:p w14:paraId="7DCB3E94"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792CAB2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თუშეთის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რეგიონის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ნიადაგისა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მდელოს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ეკოსისტემების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ბიომრავალფეროვნების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მონიტორინგი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შეფასება</w:t>
      </w:r>
    </w:p>
    <w:p w14:paraId="41ADD21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ლიკა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თანდილაშვილი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ბაზერაშვილი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დარეჯან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მარგალიტაშვილი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დავითაშვილი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p>
    <w:p w14:paraId="4462037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იაკობ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გოგებაშვილის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w:t>
      </w:r>
      <w:r>
        <w:rPr>
          <w:rFonts w:ascii="Arial Unicode MS" w:eastAsia="Arial Unicode MS" w:hAnsi="Arial Unicode MS" w:cs="Arial Unicode MS"/>
          <w:color w:val="02004B"/>
          <w:highlight w:val="white"/>
        </w:rPr>
        <w:t>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თელავის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საბუნებისმეტყველო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ფაკულტეტი</w:t>
      </w:r>
    </w:p>
    <w:p w14:paraId="7F2AD146"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hyperlink r:id="rId40">
        <w:r>
          <w:rPr>
            <w:rFonts w:ascii="Times New Roman" w:eastAsia="Times New Roman" w:hAnsi="Times New Roman" w:cs="Times New Roman"/>
            <w:i/>
            <w:color w:val="02004B"/>
            <w:highlight w:val="white"/>
            <w:u w:val="single"/>
          </w:rPr>
          <w:t>lika.tandilashvili@tesau.edu.ge</w:t>
        </w:r>
      </w:hyperlink>
      <w:r>
        <w:rPr>
          <w:rFonts w:ascii="Times New Roman" w:eastAsia="Times New Roman" w:hAnsi="Times New Roman" w:cs="Times New Roman"/>
          <w:i/>
          <w:color w:val="02004B"/>
          <w:highlight w:val="white"/>
        </w:rPr>
        <w:t xml:space="preserve">, </w:t>
      </w:r>
      <w:hyperlink r:id="rId41">
        <w:r>
          <w:rPr>
            <w:rFonts w:ascii="Times New Roman" w:eastAsia="Times New Roman" w:hAnsi="Times New Roman" w:cs="Times New Roman"/>
            <w:i/>
            <w:color w:val="02004B"/>
            <w:highlight w:val="white"/>
            <w:u w:val="single"/>
          </w:rPr>
          <w:t>nino.bazerashvili@tesau.edu.ge</w:t>
        </w:r>
      </w:hyperlink>
    </w:p>
    <w:p w14:paraId="28AB78B8"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თუშეთი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ბიომრავალფეროვნება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ნიადაგი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საძოვრები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ეროზია</w:t>
      </w:r>
      <w:r>
        <w:rPr>
          <w:rFonts w:ascii="Arial Unicode MS" w:eastAsia="Arial Unicode MS" w:hAnsi="Arial Unicode MS" w:cs="Arial Unicode MS"/>
          <w:i/>
          <w:color w:val="02004B"/>
          <w:highlight w:val="white"/>
        </w:rPr>
        <w:t>.</w:t>
      </w:r>
    </w:p>
    <w:p w14:paraId="5543024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თუშეთის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კონსერვაციის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w:t>
      </w:r>
      <w:r>
        <w:rPr>
          <w:rFonts w:ascii="Arial Unicode MS" w:eastAsia="Arial Unicode MS" w:hAnsi="Arial Unicode MS" w:cs="Arial Unicode MS"/>
          <w:color w:val="02004B"/>
          <w:highlight w:val="white"/>
        </w:rPr>
        <w:t>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ომალოს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შენაქოსა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ჩიღოს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მიმდებარე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საცდელ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ტერიტორიებზე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ფარგლებში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მიწის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ეროზიის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ზონები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საძოვრებისა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მდელოების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აგრეთვე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მრავალფეროვნება</w:t>
      </w:r>
      <w:r>
        <w:rPr>
          <w:rFonts w:ascii="Arial Unicode MS" w:eastAsia="Arial Unicode MS" w:hAnsi="Arial Unicode MS" w:cs="Arial Unicode MS"/>
          <w:color w:val="02004B"/>
          <w:highlight w:val="white"/>
        </w:rPr>
        <w:t>.</w:t>
      </w:r>
    </w:p>
    <w:p w14:paraId="06BB836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თუშეთში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დომინირებს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მეცხვარეო</w:t>
      </w:r>
      <w:r>
        <w:rPr>
          <w:rFonts w:ascii="Arial Unicode MS" w:eastAsia="Arial Unicode MS" w:hAnsi="Arial Unicode MS" w:cs="Arial Unicode MS"/>
          <w:color w:val="02004B"/>
          <w:highlight w:val="white"/>
        </w:rPr>
        <w:t>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განსაზღვრავს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აქცენტს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ბუჩქნარისა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ცენოზზე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წინასწარ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შერჩეულ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ტერიტორიებზე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პირუტყვისთვის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შხამიანი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დაკვირვებები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შემოდგომასა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ოქტომბერი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ნოემბერი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გაზაფხულზე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აპრი</w:t>
      </w:r>
      <w:r>
        <w:rPr>
          <w:rFonts w:ascii="Arial Unicode MS" w:eastAsia="Arial Unicode MS" w:hAnsi="Arial Unicode MS" w:cs="Arial Unicode MS"/>
          <w:color w:val="02004B"/>
          <w:highlight w:val="white"/>
        </w:rPr>
        <w:t>ლი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მაისი</w:t>
      </w:r>
      <w:r>
        <w:rPr>
          <w:rFonts w:ascii="Arial Unicode MS" w:eastAsia="Arial Unicode MS" w:hAnsi="Arial Unicode MS" w:cs="Arial Unicode MS"/>
          <w:color w:val="02004B"/>
          <w:highlight w:val="white"/>
        </w:rPr>
        <w:t>).</w:t>
      </w:r>
    </w:p>
    <w:p w14:paraId="62AC30C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ცხადყოფს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ეროზია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თუშეთში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სპეციალისტების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ჩართულობას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დეგრადაციის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თვალსაზრისით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ვეგეტაციის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დასაწყისში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პირუტყვი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w:t>
      </w:r>
      <w:r>
        <w:rPr>
          <w:rFonts w:ascii="Arial Unicode MS" w:eastAsia="Arial Unicode MS" w:hAnsi="Arial Unicode MS" w:cs="Arial Unicode MS"/>
          <w:color w:val="02004B"/>
          <w:highlight w:val="white"/>
        </w:rPr>
        <w:t>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წამოზრდილ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აზოტის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არაცილოვან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შენაერთებს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ნიტრატებს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აისახება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ტეტანიის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w:t>
      </w:r>
    </w:p>
    <w:p w14:paraId="02D8048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დასტურდება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თუშეთი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w:t>
      </w:r>
      <w:r>
        <w:rPr>
          <w:rFonts w:ascii="Arial Unicode MS" w:eastAsia="Arial Unicode MS" w:hAnsi="Arial Unicode MS" w:cs="Arial Unicode MS"/>
          <w:color w:val="02004B"/>
          <w:highlight w:val="white"/>
        </w:rPr>
        <w:t>ლსაზრისით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უმნიშვნელოვანესი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ტერიტორია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თითქმის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სარტყელს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სუბალპურ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ტყეებს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სუბალპურ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ბუჩქნარებს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სუბალპურ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ალპურ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მდელოებს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სუბნივალურ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მცენარეულობასა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კომპლექსებს</w:t>
      </w:r>
      <w:r>
        <w:rPr>
          <w:rFonts w:ascii="Arial Unicode MS" w:eastAsia="Arial Unicode MS" w:hAnsi="Arial Unicode MS" w:cs="Arial Unicode MS"/>
          <w:color w:val="02004B"/>
          <w:highlight w:val="white"/>
        </w:rPr>
        <w:t>.</w:t>
      </w:r>
    </w:p>
    <w:p w14:paraId="34329EC3" w14:textId="77777777" w:rsidR="00EF5882" w:rsidRDefault="00EF5882">
      <w:pPr>
        <w:shd w:val="clear" w:color="auto" w:fill="FFFFFF"/>
        <w:spacing w:before="180" w:after="240" w:line="240" w:lineRule="auto"/>
        <w:jc w:val="center"/>
        <w:rPr>
          <w:rFonts w:ascii="Times New Roman" w:eastAsia="Times New Roman" w:hAnsi="Times New Roman" w:cs="Times New Roman"/>
          <w:color w:val="02004B"/>
          <w:highlight w:val="white"/>
        </w:rPr>
      </w:pPr>
    </w:p>
    <w:p w14:paraId="1501720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MO</w:t>
      </w:r>
      <w:r>
        <w:rPr>
          <w:rFonts w:ascii="Times New Roman" w:eastAsia="Times New Roman" w:hAnsi="Times New Roman" w:cs="Times New Roman"/>
          <w:b/>
          <w:color w:val="02004B"/>
          <w:highlight w:val="white"/>
        </w:rPr>
        <w:t>NITORING AND ASSESSMENT OF SOIL AND MEADOW ECOSYSTEM BIODIVERSITY IN THE TUSHETI REGION</w:t>
      </w:r>
    </w:p>
    <w:p w14:paraId="737FBF65"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Lika Tandilashvili, Nino Bazerashvili, </w:t>
      </w:r>
      <w:r>
        <w:rPr>
          <w:rFonts w:ascii="Times New Roman" w:eastAsia="Times New Roman" w:hAnsi="Times New Roman" w:cs="Times New Roman"/>
          <w:color w:val="02004B"/>
          <w:highlight w:val="white"/>
        </w:rPr>
        <w:t>Darejan Margalitashvili (Mentor), Magda Davitashvili (Mentor)</w:t>
      </w:r>
    </w:p>
    <w:p w14:paraId="06DE6B86"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Iakob Gogebashvili Telavi State University  Faculty of Agrarian, Na</w:t>
      </w:r>
      <w:r>
        <w:rPr>
          <w:rFonts w:ascii="Times New Roman" w:eastAsia="Times New Roman" w:hAnsi="Times New Roman" w:cs="Times New Roman"/>
          <w:color w:val="02004B"/>
          <w:highlight w:val="white"/>
        </w:rPr>
        <w:t>tural Sciences and Technologies</w:t>
      </w:r>
    </w:p>
    <w:p w14:paraId="1DCFA177"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hyperlink r:id="rId42">
        <w:r>
          <w:rPr>
            <w:rFonts w:ascii="Times New Roman" w:eastAsia="Times New Roman" w:hAnsi="Times New Roman" w:cs="Times New Roman"/>
            <w:i/>
            <w:color w:val="02004B"/>
            <w:highlight w:val="white"/>
            <w:u w:val="single"/>
          </w:rPr>
          <w:t>lika.tandilashvili@tesau.edu.ge</w:t>
        </w:r>
      </w:hyperlink>
      <w:r>
        <w:rPr>
          <w:rFonts w:ascii="Times New Roman" w:eastAsia="Times New Roman" w:hAnsi="Times New Roman" w:cs="Times New Roman"/>
          <w:i/>
          <w:color w:val="02004B"/>
          <w:highlight w:val="white"/>
        </w:rPr>
        <w:t xml:space="preserve"> </w:t>
      </w:r>
      <w:hyperlink r:id="rId43">
        <w:r>
          <w:rPr>
            <w:rFonts w:ascii="Times New Roman" w:eastAsia="Times New Roman" w:hAnsi="Times New Roman" w:cs="Times New Roman"/>
            <w:i/>
            <w:color w:val="02004B"/>
            <w:highlight w:val="white"/>
            <w:u w:val="single"/>
          </w:rPr>
          <w:t>nino.bazerashvili@tesau.edu.ge</w:t>
        </w:r>
      </w:hyperlink>
    </w:p>
    <w:p w14:paraId="41720508"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Tusheti, biodiversity, soil, pastures, erosion.</w:t>
      </w:r>
    </w:p>
    <w:p w14:paraId="4E37E39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study addresses the monitoring of soil and meadow biodiversity in the Tusheti region, focusing on the assessment of ecological variability and the importance of biodiversity conservation in the area. Th</w:t>
      </w:r>
      <w:r>
        <w:rPr>
          <w:rFonts w:ascii="Times New Roman" w:eastAsia="Times New Roman" w:hAnsi="Times New Roman" w:cs="Times New Roman"/>
          <w:color w:val="02004B"/>
          <w:highlight w:val="white"/>
        </w:rPr>
        <w:t xml:space="preserve">e research was conducted in selected pilot zones near the villages of </w:t>
      </w:r>
      <w:r>
        <w:rPr>
          <w:rFonts w:ascii="Times New Roman" w:eastAsia="Times New Roman" w:hAnsi="Times New Roman" w:cs="Times New Roman"/>
          <w:color w:val="02004B"/>
          <w:highlight w:val="white"/>
        </w:rPr>
        <w:lastRenderedPageBreak/>
        <w:t>Omalo, Shenako, and Chigho. The study examined soil erosion risk zones, biomass of pastures and meadows, and plant species diversity.</w:t>
      </w:r>
    </w:p>
    <w:p w14:paraId="5122EFF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Given that livestock farming is the predominant agri</w:t>
      </w:r>
      <w:r>
        <w:rPr>
          <w:rFonts w:ascii="Times New Roman" w:eastAsia="Times New Roman" w:hAnsi="Times New Roman" w:cs="Times New Roman"/>
          <w:color w:val="02004B"/>
          <w:highlight w:val="white"/>
        </w:rPr>
        <w:t>cultural activity in Tusheti, the research concentrated on shrublands and meadow phytocoenosis. Quantitative surveys were conducted to assess the distribution of toxic and harmful plant species for grazing animals. Observations took place during late autum</w:t>
      </w:r>
      <w:r>
        <w:rPr>
          <w:rFonts w:ascii="Times New Roman" w:eastAsia="Times New Roman" w:hAnsi="Times New Roman" w:cs="Times New Roman"/>
          <w:color w:val="02004B"/>
          <w:highlight w:val="white"/>
        </w:rPr>
        <w:t>n (October–November) and spring (April–May).</w:t>
      </w:r>
    </w:p>
    <w:p w14:paraId="445CEE4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results indicate that soil erosion poses a serious environmental concern in Tusheti, necessitating the intervention of qualified specialists to implement timely soil conservation measures. In terms of biodiv</w:t>
      </w:r>
      <w:r>
        <w:rPr>
          <w:rFonts w:ascii="Times New Roman" w:eastAsia="Times New Roman" w:hAnsi="Times New Roman" w:cs="Times New Roman"/>
          <w:color w:val="02004B"/>
          <w:highlight w:val="white"/>
        </w:rPr>
        <w:t>ersity, the early vegetative period is characterized by intensive grazing, during which young grasses with high digestibility and nitrogenous compounds—including nitrates—are consumed. This can lead to metabolic disturbances in livestock, resulting in ammo</w:t>
      </w:r>
      <w:r>
        <w:rPr>
          <w:rFonts w:ascii="Times New Roman" w:eastAsia="Times New Roman" w:hAnsi="Times New Roman" w:cs="Times New Roman"/>
          <w:color w:val="02004B"/>
          <w:highlight w:val="white"/>
        </w:rPr>
        <w:t>nia accumulation, respiratory dysfunction, and the development of tetany, which may be fatal.</w:t>
      </w:r>
    </w:p>
    <w:p w14:paraId="3C2F382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findings confirm that Tusheti is one of Georgia’s richest regions in terms of plant diversity. The vegetation cover encompasses nearly all ecological zones, i</w:t>
      </w:r>
      <w:r>
        <w:rPr>
          <w:rFonts w:ascii="Times New Roman" w:eastAsia="Times New Roman" w:hAnsi="Times New Roman" w:cs="Times New Roman"/>
          <w:color w:val="02004B"/>
          <w:highlight w:val="white"/>
        </w:rPr>
        <w:t>ncluding montane and subalpine forests, subalpine shrublands, montane and alpine meadows, subnival vegetation, and scree plant complexes.</w:t>
      </w:r>
    </w:p>
    <w:p w14:paraId="7A89CF69"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13E6E589"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1C006BF3"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sz w:val="23"/>
          <w:szCs w:val="23"/>
          <w:highlight w:val="white"/>
        </w:rPr>
        <w:t>ექსტრაუჯრედული</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უბიკვიტინის</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სქესზე</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დამოკიდებული</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რაოდენობრივი</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ცვალებადობა</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და</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შეზღუდვები</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სიმსივნის</w:t>
      </w:r>
      <w:r>
        <w:rPr>
          <w:rFonts w:ascii="Arial Unicode MS" w:eastAsia="Arial Unicode MS" w:hAnsi="Arial Unicode MS" w:cs="Arial Unicode MS"/>
          <w:b/>
          <w:color w:val="02004B"/>
          <w:sz w:val="23"/>
          <w:szCs w:val="23"/>
          <w:highlight w:val="white"/>
        </w:rPr>
        <w:t xml:space="preserve"> </w:t>
      </w:r>
      <w:r>
        <w:rPr>
          <w:rFonts w:ascii="Arial Unicode MS" w:eastAsia="Arial Unicode MS" w:hAnsi="Arial Unicode MS" w:cs="Arial Unicode MS"/>
          <w:b/>
          <w:color w:val="02004B"/>
          <w:sz w:val="23"/>
          <w:szCs w:val="23"/>
          <w:highlight w:val="white"/>
        </w:rPr>
        <w:t>პროგნოზირებისთვის</w:t>
      </w:r>
    </w:p>
    <w:p w14:paraId="5739FF13"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ირ</w:t>
      </w:r>
      <w:r>
        <w:rPr>
          <w:rFonts w:ascii="Arial Unicode MS" w:eastAsia="Arial Unicode MS" w:hAnsi="Arial Unicode MS" w:cs="Arial Unicode MS"/>
          <w:b/>
          <w:color w:val="02004B"/>
          <w:highlight w:val="white"/>
        </w:rPr>
        <w:t>ინე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იორამაშვილი</w:t>
      </w:r>
      <w:r>
        <w:rPr>
          <w:rFonts w:ascii="Arial Unicode MS" w:eastAsia="Arial Unicode MS" w:hAnsi="Arial Unicode MS" w:cs="Arial Unicode MS"/>
          <w:b/>
          <w:color w:val="02004B"/>
          <w:highlight w:val="white"/>
        </w:rPr>
        <w:t>¹</w:t>
      </w:r>
      <w:r>
        <w:rPr>
          <w:rFonts w:ascii="Times New Roman" w:eastAsia="Times New Roman" w:hAnsi="Times New Roman" w:cs="Times New Roman"/>
          <w:b/>
          <w:color w:val="02004B"/>
          <w:highlight w:val="white"/>
          <w:vertAlign w:val="superscript"/>
        </w:rPr>
        <w:t>,</w:t>
      </w:r>
      <w:r>
        <w:rPr>
          <w:rFonts w:ascii="Times New Roman" w:eastAsia="Times New Roman" w:hAnsi="Times New Roman" w:cs="Times New Roman"/>
          <w:b/>
          <w:color w:val="02004B"/>
          <w:highlight w:val="white"/>
        </w:rPr>
        <w:t>²,</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რუსუდან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სუჯაშვილი</w:t>
      </w:r>
      <w:r>
        <w:rPr>
          <w:rFonts w:ascii="Arial Unicode MS" w:eastAsia="Arial Unicode MS" w:hAnsi="Arial Unicode MS" w:cs="Arial Unicode MS"/>
          <w:color w:val="02004B"/>
          <w:highlight w:val="white"/>
        </w:rPr>
        <w:t>¹</w:t>
      </w:r>
      <w:r>
        <w:rPr>
          <w:rFonts w:ascii="Times New Roman" w:eastAsia="Times New Roman" w:hAnsi="Times New Roman" w:cs="Times New Roman"/>
          <w:color w:val="02004B"/>
          <w:highlight w:val="white"/>
          <w:vertAlign w:val="superscript"/>
        </w:rPr>
        <w:t>,</w:t>
      </w:r>
      <w:r>
        <w:rPr>
          <w:rFonts w:ascii="Arial Unicode MS" w:eastAsia="Arial Unicode MS" w:hAnsi="Arial Unicode MS" w:cs="Arial Unicode MS"/>
          <w:color w:val="02004B"/>
          <w:highlight w:val="white"/>
        </w:rPr>
        <w:t xml:space="preserve">³, </w:t>
      </w:r>
      <w:r>
        <w:rPr>
          <w:rFonts w:ascii="Arial Unicode MS" w:eastAsia="Arial Unicode MS" w:hAnsi="Arial Unicode MS" w:cs="Arial Unicode MS"/>
          <w:color w:val="02004B"/>
          <w:highlight w:val="white"/>
        </w:rPr>
        <w:t>სოფია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წიწილაშვილი</w:t>
      </w:r>
      <w:r>
        <w:rPr>
          <w:rFonts w:ascii="Arial Unicode MS" w:eastAsia="Arial Unicode MS" w:hAnsi="Arial Unicode MS" w:cs="Arial Unicode MS"/>
          <w:color w:val="02004B"/>
          <w:highlight w:val="white"/>
        </w:rPr>
        <w:t xml:space="preserve">⁴ </w:t>
      </w:r>
    </w:p>
    <w:p w14:paraId="66FB65C6"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¹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r>
        <w:rPr>
          <w:rFonts w:ascii="Arial Unicode MS" w:eastAsia="Arial Unicode MS" w:hAnsi="Arial Unicode MS" w:cs="Arial Unicode MS"/>
          <w:color w:val="02004B"/>
          <w:highlight w:val="white"/>
        </w:rPr>
        <w:t xml:space="preserve">, ² </w:t>
      </w: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Times New Roman" w:eastAsia="Times New Roman" w:hAnsi="Times New Roman" w:cs="Times New Roman"/>
          <w:color w:val="02004B"/>
          <w:highlight w:val="white"/>
          <w:vertAlign w:val="superscript"/>
        </w:rPr>
        <w:t xml:space="preserve">3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⁴ </w:t>
      </w:r>
      <w:r>
        <w:rPr>
          <w:rFonts w:ascii="Arial Unicode MS" w:eastAsia="Arial Unicode MS" w:hAnsi="Arial Unicode MS" w:cs="Arial Unicode MS"/>
          <w:color w:val="02004B"/>
          <w:highlight w:val="white"/>
        </w:rPr>
        <w:t>თოდუას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კლინიკა</w:t>
      </w:r>
    </w:p>
    <w:p w14:paraId="557C5005"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irinejaparidze@gmail.com</w:t>
      </w:r>
    </w:p>
    <w:p w14:paraId="1D16A9A8"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უბიკვიტინი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კიბოს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დიაგნოსტიკა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ბიომარკერები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სქესთან</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შეჭიდული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სპეციფიკური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ცვალებადობა</w:t>
      </w:r>
    </w:p>
    <w:p w14:paraId="097763B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საუკუნის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ყოველწლიურად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თითქმის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შვიდ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მილიონამდე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w:t>
      </w:r>
      <w:r>
        <w:rPr>
          <w:rFonts w:ascii="Arial Unicode MS" w:eastAsia="Arial Unicode MS" w:hAnsi="Arial Unicode MS" w:cs="Arial Unicode MS"/>
          <w:color w:val="02004B"/>
          <w:highlight w:val="white"/>
        </w:rPr>
        <w:t>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დაწვრილებით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პრიორიტეტულ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ამოცანას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უკვე</w:t>
      </w:r>
      <w:r>
        <w:rPr>
          <w:rFonts w:ascii="Arial Unicode MS" w:eastAsia="Arial Unicode MS" w:hAnsi="Arial Unicode MS" w:cs="Arial Unicode MS"/>
          <w:color w:val="02004B"/>
          <w:highlight w:val="white"/>
        </w:rPr>
        <w:t xml:space="preserve"> 20 </w:t>
      </w:r>
      <w:r>
        <w:rPr>
          <w:rFonts w:ascii="Arial Unicode MS" w:eastAsia="Arial Unicode MS" w:hAnsi="Arial Unicode MS" w:cs="Arial Unicode MS"/>
          <w:color w:val="02004B"/>
          <w:highlight w:val="white"/>
        </w:rPr>
        <w:t>წელზე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იკვლევს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უბიკვიტინ</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პროტეოსომის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w:t>
      </w:r>
      <w:r>
        <w:rPr>
          <w:rFonts w:ascii="Arial Unicode MS" w:eastAsia="Arial Unicode MS" w:hAnsi="Arial Unicode MS" w:cs="Arial Unicode MS"/>
          <w:color w:val="02004B"/>
          <w:highlight w:val="white"/>
        </w:rPr>
        <w:t>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ჰომეოსტაზის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უბიკვიტირება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ონკოგენურ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სიგნალებზე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თერაპიულ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სამიზნედ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ბიომა</w:t>
      </w:r>
      <w:r>
        <w:rPr>
          <w:rFonts w:ascii="Arial Unicode MS" w:eastAsia="Arial Unicode MS" w:hAnsi="Arial Unicode MS" w:cs="Arial Unicode MS"/>
          <w:color w:val="02004B"/>
          <w:highlight w:val="white"/>
        </w:rPr>
        <w:t>რკერისა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ფაზაშია</w:t>
      </w:r>
      <w:r>
        <w:rPr>
          <w:rFonts w:ascii="Arial Unicode MS" w:eastAsia="Arial Unicode MS" w:hAnsi="Arial Unicode MS" w:cs="Arial Unicode MS"/>
          <w:color w:val="02004B"/>
          <w:highlight w:val="white"/>
        </w:rPr>
        <w:t>.</w:t>
      </w:r>
    </w:p>
    <w:p w14:paraId="4438C9C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რაოდენობრივად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უჯრედგარე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უბიკვიტინის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უბიკვიტინის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დადა</w:t>
      </w:r>
      <w:r>
        <w:rPr>
          <w:rFonts w:ascii="Arial Unicode MS" w:eastAsia="Arial Unicode MS" w:hAnsi="Arial Unicode MS" w:cs="Arial Unicode MS"/>
          <w:color w:val="02004B"/>
          <w:highlight w:val="white"/>
        </w:rPr>
        <w:t>სტურებულია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ვარიაბელურია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ზღუდავს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საიმედო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დამოუკიდებელი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მარკერის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სქესის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ონკოპაციენტებში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შრატის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უბიკვ</w:t>
      </w:r>
      <w:r>
        <w:rPr>
          <w:rFonts w:ascii="Arial Unicode MS" w:eastAsia="Arial Unicode MS" w:hAnsi="Arial Unicode MS" w:cs="Arial Unicode MS"/>
          <w:color w:val="02004B"/>
          <w:highlight w:val="white"/>
        </w:rPr>
        <w:t>იტინის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მერყეობდა</w:t>
      </w:r>
      <w:r>
        <w:rPr>
          <w:rFonts w:ascii="Arial Unicode MS" w:eastAsia="Arial Unicode MS" w:hAnsi="Arial Unicode MS" w:cs="Arial Unicode MS"/>
          <w:color w:val="02004B"/>
          <w:highlight w:val="white"/>
        </w:rPr>
        <w:t xml:space="preserve"> 20-40 </w:t>
      </w:r>
      <w:r>
        <w:rPr>
          <w:rFonts w:ascii="Arial Unicode MS" w:eastAsia="Arial Unicode MS" w:hAnsi="Arial Unicode MS" w:cs="Arial Unicode MS"/>
          <w:color w:val="02004B"/>
          <w:highlight w:val="white"/>
        </w:rPr>
        <w:t>ნგ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დარეგისტრირდა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განაწილება</w:t>
      </w:r>
      <w:r>
        <w:rPr>
          <w:rFonts w:ascii="Arial Unicode MS" w:eastAsia="Arial Unicode MS" w:hAnsi="Arial Unicode MS" w:cs="Arial Unicode MS"/>
          <w:color w:val="02004B"/>
          <w:highlight w:val="white"/>
        </w:rPr>
        <w:t xml:space="preserve"> (7–99 </w:t>
      </w:r>
      <w:r>
        <w:rPr>
          <w:rFonts w:ascii="Arial Unicode MS" w:eastAsia="Arial Unicode MS" w:hAnsi="Arial Unicode MS" w:cs="Arial Unicode MS"/>
          <w:color w:val="02004B"/>
          <w:highlight w:val="white"/>
        </w:rPr>
        <w:t>ნგ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მედიანური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ქალებში</w:t>
      </w:r>
      <w:r>
        <w:rPr>
          <w:rFonts w:ascii="Arial Unicode MS" w:eastAsia="Arial Unicode MS" w:hAnsi="Arial Unicode MS" w:cs="Arial Unicode MS"/>
          <w:color w:val="02004B"/>
          <w:highlight w:val="white"/>
        </w:rPr>
        <w:t>.</w:t>
      </w:r>
    </w:p>
    <w:p w14:paraId="51A1CBE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უბიკვიტინ</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სასიგნალო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სირთულეს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დამატებითი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ბიომარკერების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იდენტიფიკაცია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სქესთან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შეჭიდული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ვარიაცია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უბიკვ</w:t>
      </w:r>
      <w:r>
        <w:rPr>
          <w:rFonts w:ascii="Arial Unicode MS" w:eastAsia="Arial Unicode MS" w:hAnsi="Arial Unicode MS" w:cs="Arial Unicode MS"/>
          <w:color w:val="02004B"/>
          <w:highlight w:val="white"/>
        </w:rPr>
        <w:t>იტინის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პირებში</w:t>
      </w:r>
      <w:r>
        <w:rPr>
          <w:rFonts w:ascii="Arial Unicode MS" w:eastAsia="Arial Unicode MS" w:hAnsi="Arial Unicode MS" w:cs="Arial Unicode MS"/>
          <w:color w:val="02004B"/>
          <w:highlight w:val="white"/>
        </w:rPr>
        <w:t>.</w:t>
      </w:r>
    </w:p>
    <w:p w14:paraId="471768DB" w14:textId="77777777" w:rsidR="00EF5882" w:rsidRDefault="00EF5882">
      <w:pPr>
        <w:shd w:val="clear" w:color="auto" w:fill="FFFFFF"/>
        <w:spacing w:before="240" w:after="240" w:line="240" w:lineRule="auto"/>
        <w:jc w:val="both"/>
        <w:rPr>
          <w:rFonts w:ascii="Times New Roman" w:eastAsia="Times New Roman" w:hAnsi="Times New Roman" w:cs="Times New Roman"/>
          <w:color w:val="02004B"/>
          <w:highlight w:val="white"/>
        </w:rPr>
      </w:pPr>
    </w:p>
    <w:p w14:paraId="681E6589" w14:textId="77777777" w:rsidR="00EF5882" w:rsidRDefault="00EF5882">
      <w:pPr>
        <w:shd w:val="clear" w:color="auto" w:fill="FFFFFF"/>
        <w:spacing w:before="240" w:after="240" w:line="240" w:lineRule="auto"/>
        <w:jc w:val="both"/>
        <w:rPr>
          <w:rFonts w:ascii="Times New Roman" w:eastAsia="Times New Roman" w:hAnsi="Times New Roman" w:cs="Times New Roman"/>
          <w:color w:val="02004B"/>
          <w:highlight w:val="white"/>
        </w:rPr>
      </w:pPr>
    </w:p>
    <w:p w14:paraId="712A19A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sz w:val="23"/>
          <w:szCs w:val="23"/>
          <w:highlight w:val="white"/>
        </w:rPr>
        <w:t xml:space="preserve">Diagnostic Limitations and Gender-Specific Variability of Extracellular Ubiquitin Levels in Cancer </w:t>
      </w:r>
    </w:p>
    <w:p w14:paraId="7726F02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vertAlign w:val="superscript"/>
        </w:rPr>
      </w:pPr>
      <w:r>
        <w:rPr>
          <w:rFonts w:ascii="Times New Roman" w:eastAsia="Times New Roman" w:hAnsi="Times New Roman" w:cs="Times New Roman"/>
          <w:b/>
          <w:color w:val="02004B"/>
          <w:highlight w:val="white"/>
        </w:rPr>
        <w:t>Irine Ioramashvili</w:t>
      </w:r>
      <w:r>
        <w:rPr>
          <w:rFonts w:ascii="Times New Roman" w:eastAsia="Times New Roman" w:hAnsi="Times New Roman" w:cs="Times New Roman"/>
          <w:b/>
          <w:color w:val="02004B"/>
          <w:highlight w:val="white"/>
          <w:vertAlign w:val="superscript"/>
        </w:rPr>
        <w:t>1,2</w:t>
      </w:r>
      <w:r>
        <w:rPr>
          <w:rFonts w:ascii="Times New Roman" w:eastAsia="Times New Roman" w:hAnsi="Times New Roman" w:cs="Times New Roman"/>
          <w:color w:val="02004B"/>
          <w:highlight w:val="white"/>
        </w:rPr>
        <w:t xml:space="preserve">, Rusudan Sujashvili </w:t>
      </w:r>
      <w:r>
        <w:rPr>
          <w:rFonts w:ascii="Times New Roman" w:eastAsia="Times New Roman" w:hAnsi="Times New Roman" w:cs="Times New Roman"/>
          <w:color w:val="02004B"/>
          <w:highlight w:val="white"/>
          <w:vertAlign w:val="superscript"/>
        </w:rPr>
        <w:t>1,3</w:t>
      </w:r>
      <w:r>
        <w:rPr>
          <w:rFonts w:ascii="Times New Roman" w:eastAsia="Times New Roman" w:hAnsi="Times New Roman" w:cs="Times New Roman"/>
          <w:color w:val="02004B"/>
          <w:highlight w:val="white"/>
        </w:rPr>
        <w:t>, Sofia Tsitsilashvili</w:t>
      </w:r>
      <w:r>
        <w:rPr>
          <w:rFonts w:ascii="Times New Roman" w:eastAsia="Times New Roman" w:hAnsi="Times New Roman" w:cs="Times New Roman"/>
          <w:color w:val="02004B"/>
          <w:highlight w:val="white"/>
          <w:vertAlign w:val="superscript"/>
        </w:rPr>
        <w:t>4</w:t>
      </w:r>
    </w:p>
    <w:p w14:paraId="2BD9371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 xml:space="preserve"> Ivane Beritashvili Center of Experimental Biomedicine,</w:t>
      </w:r>
      <w:r>
        <w:rPr>
          <w:rFonts w:ascii="Times New Roman" w:eastAsia="Times New Roman" w:hAnsi="Times New Roman" w:cs="Times New Roman"/>
          <w:color w:val="02004B"/>
          <w:highlight w:val="white"/>
          <w:vertAlign w:val="superscript"/>
        </w:rPr>
        <w:t xml:space="preserve"> 2.</w:t>
      </w:r>
      <w:r>
        <w:rPr>
          <w:rFonts w:ascii="Times New Roman" w:eastAsia="Times New Roman" w:hAnsi="Times New Roman" w:cs="Times New Roman"/>
          <w:color w:val="02004B"/>
          <w:highlight w:val="white"/>
        </w:rPr>
        <w:t xml:space="preserve"> Ilia State University, </w:t>
      </w:r>
      <w:r>
        <w:rPr>
          <w:rFonts w:ascii="Times New Roman" w:eastAsia="Times New Roman" w:hAnsi="Times New Roman" w:cs="Times New Roman"/>
          <w:color w:val="02004B"/>
          <w:highlight w:val="white"/>
          <w:vertAlign w:val="superscript"/>
        </w:rPr>
        <w:t>3</w:t>
      </w:r>
      <w:r>
        <w:rPr>
          <w:rFonts w:ascii="Times New Roman" w:eastAsia="Times New Roman" w:hAnsi="Times New Roman" w:cs="Times New Roman"/>
          <w:color w:val="02004B"/>
          <w:highlight w:val="white"/>
        </w:rPr>
        <w:t xml:space="preserve"> University of Georgia, </w:t>
      </w:r>
      <w:r>
        <w:rPr>
          <w:rFonts w:ascii="Times New Roman" w:eastAsia="Times New Roman" w:hAnsi="Times New Roman" w:cs="Times New Roman"/>
          <w:color w:val="02004B"/>
          <w:highlight w:val="white"/>
          <w:vertAlign w:val="superscript"/>
        </w:rPr>
        <w:t xml:space="preserve">4 </w:t>
      </w:r>
      <w:r>
        <w:rPr>
          <w:rFonts w:ascii="Times New Roman" w:eastAsia="Times New Roman" w:hAnsi="Times New Roman" w:cs="Times New Roman"/>
          <w:color w:val="02004B"/>
          <w:highlight w:val="white"/>
        </w:rPr>
        <w:t>Todua Clinic</w:t>
      </w:r>
    </w:p>
    <w:p w14:paraId="4722EBC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irinejaparidze@gmail.com</w:t>
      </w:r>
    </w:p>
    <w:p w14:paraId="21BC389E"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Ubiquitin, Cancer diagnostics, Biomarkers, Sex-specific variability</w:t>
      </w:r>
    </w:p>
    <w:p w14:paraId="4CD4BA8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Air pollution, a major global h</w:t>
      </w:r>
      <w:r>
        <w:rPr>
          <w:rFonts w:ascii="Times New Roman" w:eastAsia="Times New Roman" w:hAnsi="Times New Roman" w:cs="Times New Roman"/>
          <w:color w:val="02004B"/>
          <w:highlight w:val="white"/>
        </w:rPr>
        <w:t>ealth threat in our century, is now responsible for nearly seven million deaths annually and is closely linked to cancer and other chronic diseases. So an early detection and a deeper understanding of cancer pathogenesis remain critical. Our laboratory has</w:t>
      </w:r>
      <w:r>
        <w:rPr>
          <w:rFonts w:ascii="Times New Roman" w:eastAsia="Times New Roman" w:hAnsi="Times New Roman" w:cs="Times New Roman"/>
          <w:color w:val="02004B"/>
          <w:highlight w:val="white"/>
        </w:rPr>
        <w:t xml:space="preserve"> focused on the ubiquitin - proteasome system study for over 20 years, given its fundamental role in maintaining cellular homeostasis and its increasing implication in tumor development. While ubiquitination influences key oncogenic pathways and has been e</w:t>
      </w:r>
      <w:r>
        <w:rPr>
          <w:rFonts w:ascii="Times New Roman" w:eastAsia="Times New Roman" w:hAnsi="Times New Roman" w:cs="Times New Roman"/>
          <w:color w:val="02004B"/>
          <w:highlight w:val="white"/>
        </w:rPr>
        <w:t>xplored as a therapeutic target, its potential as a diagnostic biomarker still remains under investigation.</w:t>
      </w:r>
    </w:p>
    <w:p w14:paraId="1804783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In the present study, extracellular ubiquitin concentrations were quantitatively assessed in individuals diagnosed with various oncological diseases</w:t>
      </w:r>
      <w:r>
        <w:rPr>
          <w:rFonts w:ascii="Times New Roman" w:eastAsia="Times New Roman" w:hAnsi="Times New Roman" w:cs="Times New Roman"/>
          <w:color w:val="02004B"/>
          <w:highlight w:val="white"/>
        </w:rPr>
        <w:t xml:space="preserve"> and compared to levels observed in a control group of healthy subjects. Although ubiquitin is known to play a critical role in tumor-associated cellular processes, the analysis revealed that its levels exhibit substantial interindividual variability, part</w:t>
      </w:r>
      <w:r>
        <w:rPr>
          <w:rFonts w:ascii="Times New Roman" w:eastAsia="Times New Roman" w:hAnsi="Times New Roman" w:cs="Times New Roman"/>
          <w:color w:val="02004B"/>
          <w:highlight w:val="white"/>
        </w:rPr>
        <w:t>icularly among healthy individuals, thereby limiting its potential as a reliable independent diagnostic biomarker. Notably, average serum ubiquitin levels in cancer patients of both sexes consistently ranged between 20 and 40 ng/ml, whereas the healthy pop</w:t>
      </w:r>
      <w:r>
        <w:rPr>
          <w:rFonts w:ascii="Times New Roman" w:eastAsia="Times New Roman" w:hAnsi="Times New Roman" w:cs="Times New Roman"/>
          <w:color w:val="02004B"/>
          <w:highlight w:val="white"/>
        </w:rPr>
        <w:t>ulation displayed a markedly broader distribution (7–99 ng/ml), with significantly lower average concentrations observed in healthy females compared to male group.</w:t>
      </w:r>
    </w:p>
    <w:p w14:paraId="7E842E5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These results highlight the complexity of ubiquitin signaling and suggest that while it rema</w:t>
      </w:r>
      <w:r>
        <w:rPr>
          <w:rFonts w:ascii="Times New Roman" w:eastAsia="Times New Roman" w:hAnsi="Times New Roman" w:cs="Times New Roman"/>
          <w:color w:val="02004B"/>
          <w:highlight w:val="white"/>
        </w:rPr>
        <w:t xml:space="preserve">ins a promising therapeutic target, its role in diagnostics may be limited without further investigation or complementary biomarkers. Further research is required to explore sex-specific dynamics and variable functions of extracellular ubiquitin in health </w:t>
      </w:r>
      <w:r>
        <w:rPr>
          <w:rFonts w:ascii="Times New Roman" w:eastAsia="Times New Roman" w:hAnsi="Times New Roman" w:cs="Times New Roman"/>
          <w:color w:val="02004B"/>
          <w:highlight w:val="white"/>
        </w:rPr>
        <w:t>and disease.</w:t>
      </w:r>
    </w:p>
    <w:p w14:paraId="2FF2BC70"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E33DFD8"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771F1C0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ენდოკრინული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დისრეპტორის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ბისფენოლ</w:t>
      </w:r>
      <w:r>
        <w:rPr>
          <w:rFonts w:ascii="Arial Unicode MS" w:eastAsia="Arial Unicode MS" w:hAnsi="Arial Unicode MS" w:cs="Arial Unicode MS"/>
          <w:b/>
          <w:color w:val="02004B"/>
          <w:highlight w:val="white"/>
        </w:rPr>
        <w:t xml:space="preserve"> A-</w:t>
      </w:r>
      <w:r>
        <w:rPr>
          <w:rFonts w:ascii="Arial Unicode MS" w:eastAsia="Arial Unicode MS" w:hAnsi="Arial Unicode MS" w:cs="Arial Unicode MS"/>
          <w:b/>
          <w:color w:val="02004B"/>
          <w:highlight w:val="white"/>
        </w:rPr>
        <w:t>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რეპროდუქციულ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p>
    <w:p w14:paraId="7F846D4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თათია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კალანდია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არჩუაძე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მარინა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შაქარაშვილი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1661F493"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6F05789"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hyperlink r:id="rId44">
        <w:r>
          <w:rPr>
            <w:rFonts w:ascii="Times New Roman" w:eastAsia="Times New Roman" w:hAnsi="Times New Roman" w:cs="Times New Roman"/>
            <w:i/>
            <w:color w:val="02004B"/>
            <w:highlight w:val="white"/>
            <w:u w:val="single"/>
          </w:rPr>
          <w:t>tatia.kalandia803@med.tsu.edu.ge</w:t>
        </w:r>
      </w:hyperlink>
      <w:r>
        <w:rPr>
          <w:rFonts w:ascii="Times New Roman" w:eastAsia="Times New Roman" w:hAnsi="Times New Roman" w:cs="Times New Roman"/>
          <w:i/>
          <w:color w:val="02004B"/>
          <w:highlight w:val="white"/>
        </w:rPr>
        <w:t>, mariam.archuadze508@med.tsu.edu.ge</w:t>
      </w:r>
    </w:p>
    <w:p w14:paraId="0D5AFC16"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ბისფენოლ</w:t>
      </w:r>
      <w:r>
        <w:rPr>
          <w:rFonts w:ascii="Arial Unicode MS" w:eastAsia="Arial Unicode MS" w:hAnsi="Arial Unicode MS" w:cs="Arial Unicode MS"/>
          <w:i/>
          <w:color w:val="02004B"/>
          <w:highlight w:val="white"/>
        </w:rPr>
        <w:t xml:space="preserve"> A, </w:t>
      </w:r>
      <w:r>
        <w:rPr>
          <w:rFonts w:ascii="Arial Unicode MS" w:eastAsia="Arial Unicode MS" w:hAnsi="Arial Unicode MS" w:cs="Arial Unicode MS"/>
          <w:i/>
          <w:color w:val="02004B"/>
          <w:highlight w:val="white"/>
        </w:rPr>
        <w:t>მიკროპლასტმასი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დისრეპტორი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ჰორმონალური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დისბალანსი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რეპროდუქციული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ჯანმრთელობა</w:t>
      </w:r>
      <w:r>
        <w:rPr>
          <w:rFonts w:ascii="Arial Unicode MS" w:eastAsia="Arial Unicode MS" w:hAnsi="Arial Unicode MS" w:cs="Arial Unicode MS"/>
          <w:i/>
          <w:color w:val="02004B"/>
          <w:highlight w:val="white"/>
        </w:rPr>
        <w:t xml:space="preserve">. </w:t>
      </w:r>
    </w:p>
    <w:p w14:paraId="76859F3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ენდოკრინული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დისრეპტ</w:t>
      </w:r>
      <w:r>
        <w:rPr>
          <w:rFonts w:ascii="Arial Unicode MS" w:eastAsia="Arial Unicode MS" w:hAnsi="Arial Unicode MS" w:cs="Arial Unicode MS"/>
          <w:color w:val="02004B"/>
          <w:highlight w:val="white"/>
        </w:rPr>
        <w:t>ორები</w:t>
      </w:r>
      <w:r>
        <w:rPr>
          <w:rFonts w:ascii="Arial Unicode MS" w:eastAsia="Arial Unicode MS" w:hAnsi="Arial Unicode MS" w:cs="Arial Unicode MS"/>
          <w:color w:val="02004B"/>
          <w:highlight w:val="white"/>
        </w:rPr>
        <w:t xml:space="preserve"> (EDCs) </w:t>
      </w:r>
      <w:r>
        <w:rPr>
          <w:rFonts w:ascii="Arial Unicode MS" w:eastAsia="Arial Unicode MS" w:hAnsi="Arial Unicode MS" w:cs="Arial Unicode MS"/>
          <w:color w:val="02004B"/>
          <w:highlight w:val="white"/>
        </w:rPr>
        <w:t>დღითიდღე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გვევლინება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დისრეპტორია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ბისფენოლ</w:t>
      </w:r>
      <w:r>
        <w:rPr>
          <w:rFonts w:ascii="Arial Unicode MS" w:eastAsia="Arial Unicode MS" w:hAnsi="Arial Unicode MS" w:cs="Arial Unicode MS"/>
          <w:color w:val="02004B"/>
          <w:highlight w:val="white"/>
        </w:rPr>
        <w:t xml:space="preserve"> A (BPA) - </w:t>
      </w:r>
      <w:r>
        <w:rPr>
          <w:rFonts w:ascii="Arial Unicode MS" w:eastAsia="Arial Unicode MS" w:hAnsi="Arial Unicode MS" w:cs="Arial Unicode MS"/>
          <w:color w:val="02004B"/>
          <w:highlight w:val="white"/>
        </w:rPr>
        <w:t>სინთეზური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w:t>
      </w:r>
      <w:r>
        <w:rPr>
          <w:rFonts w:ascii="Arial Unicode MS" w:eastAsia="Arial Unicode MS" w:hAnsi="Arial Unicode MS" w:cs="Arial Unicode MS"/>
          <w:color w:val="02004B"/>
          <w:highlight w:val="white"/>
        </w:rPr>
        <w:t>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ეპოქსიდული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შეფუთვებსა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ბოთლებში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უნაყოფობის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ათწლეულების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თანხვედრაშია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რომელმაც</w:t>
      </w:r>
      <w:r>
        <w:rPr>
          <w:rFonts w:ascii="Arial Unicode MS" w:eastAsia="Arial Unicode MS" w:hAnsi="Arial Unicode MS" w:cs="Arial Unicode MS"/>
          <w:color w:val="02004B"/>
          <w:highlight w:val="white"/>
        </w:rPr>
        <w:t xml:space="preserve"> 2023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390 </w:t>
      </w:r>
      <w:r>
        <w:rPr>
          <w:rFonts w:ascii="Arial Unicode MS" w:eastAsia="Arial Unicode MS" w:hAnsi="Arial Unicode MS" w:cs="Arial Unicode MS"/>
          <w:color w:val="02004B"/>
          <w:highlight w:val="white"/>
        </w:rPr>
        <w:t>მილიონ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w:t>
      </w:r>
      <w:r>
        <w:rPr>
          <w:rFonts w:ascii="Arial Unicode MS" w:eastAsia="Arial Unicode MS" w:hAnsi="Arial Unicode MS" w:cs="Arial Unicode MS"/>
          <w:color w:val="02004B"/>
          <w:highlight w:val="white"/>
        </w:rPr>
        <w:t>ონას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გადააჭარბა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EDC-</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კავშირზე</w:t>
      </w:r>
      <w:r>
        <w:rPr>
          <w:rFonts w:ascii="Arial Unicode MS" w:eastAsia="Arial Unicode MS" w:hAnsi="Arial Unicode MS" w:cs="Arial Unicode MS"/>
          <w:color w:val="02004B"/>
          <w:highlight w:val="white"/>
        </w:rPr>
        <w:t>.</w:t>
      </w:r>
    </w:p>
    <w:p w14:paraId="7F3B2A1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 xml:space="preserve">BPA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ჰგავს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ესტროგენს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ესტროგენის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რეცეპტორებს</w:t>
      </w:r>
      <w:r>
        <w:rPr>
          <w:rFonts w:ascii="Arial Unicode MS" w:eastAsia="Arial Unicode MS" w:hAnsi="Arial Unicode MS" w:cs="Arial Unicode MS"/>
          <w:color w:val="02004B"/>
          <w:highlight w:val="white"/>
        </w:rPr>
        <w:t xml:space="preserve"> (ERα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ERβ), </w:t>
      </w:r>
      <w:r>
        <w:rPr>
          <w:rFonts w:ascii="Arial Unicode MS" w:eastAsia="Arial Unicode MS" w:hAnsi="Arial Unicode MS" w:cs="Arial Unicode MS"/>
          <w:color w:val="02004B"/>
          <w:highlight w:val="white"/>
        </w:rPr>
        <w:t>რითაც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არღვევს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ჰიპოთალამურ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ჰ</w:t>
      </w:r>
      <w:r>
        <w:rPr>
          <w:rFonts w:ascii="Arial Unicode MS" w:eastAsia="Arial Unicode MS" w:hAnsi="Arial Unicode MS" w:cs="Arial Unicode MS"/>
          <w:color w:val="02004B"/>
          <w:highlight w:val="white"/>
        </w:rPr>
        <w:t>იპოფიზარულ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გონადური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ღერძის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ფუნქციონირებას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ღერძის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დისბალანსსა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არღვევს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ფოლიკულების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w:t>
      </w:r>
      <w:r>
        <w:rPr>
          <w:rFonts w:ascii="Arial Unicode MS" w:eastAsia="Arial Unicode MS" w:hAnsi="Arial Unicode MS" w:cs="Arial Unicode MS"/>
          <w:color w:val="02004B"/>
          <w:highlight w:val="white"/>
        </w:rPr>
        <w:t>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ჰომეოსტაზს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მამაკაცებში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სპერმატოგენეზს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ზემოაღნიშნულს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ადასტურებს</w:t>
      </w:r>
      <w:r>
        <w:rPr>
          <w:rFonts w:ascii="Arial Unicode MS" w:eastAsia="Arial Unicode MS" w:hAnsi="Arial Unicode MS" w:cs="Arial Unicode MS"/>
          <w:color w:val="02004B"/>
          <w:highlight w:val="white"/>
        </w:rPr>
        <w:t xml:space="preserve"> In vivo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in vitro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მღრღნელების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დღეში</w:t>
      </w:r>
      <w:r>
        <w:rPr>
          <w:rFonts w:ascii="Arial Unicode MS" w:eastAsia="Arial Unicode MS" w:hAnsi="Arial Unicode MS" w:cs="Arial Unicode MS"/>
          <w:color w:val="02004B"/>
          <w:highlight w:val="white"/>
        </w:rPr>
        <w:t xml:space="preserve"> 50 µ</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BPA-</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ფოლიკულების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ოვულაცია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შარდში</w:t>
      </w:r>
      <w:r>
        <w:rPr>
          <w:rFonts w:ascii="Arial Unicode MS" w:eastAsia="Arial Unicode MS" w:hAnsi="Arial Unicode MS" w:cs="Arial Unicode MS"/>
          <w:color w:val="02004B"/>
          <w:highlight w:val="white"/>
        </w:rPr>
        <w:t xml:space="preserve"> BPA-</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ყოველი</w:t>
      </w:r>
      <w:r>
        <w:rPr>
          <w:rFonts w:ascii="Arial Unicode MS" w:eastAsia="Arial Unicode MS" w:hAnsi="Arial Unicode MS" w:cs="Arial Unicode MS"/>
          <w:color w:val="02004B"/>
          <w:highlight w:val="white"/>
        </w:rPr>
        <w:t xml:space="preserve"> 1 </w:t>
      </w:r>
      <w:r>
        <w:rPr>
          <w:rFonts w:ascii="Arial Unicode MS" w:eastAsia="Arial Unicode MS" w:hAnsi="Arial Unicode MS" w:cs="Arial Unicode MS"/>
          <w:color w:val="02004B"/>
          <w:highlight w:val="white"/>
        </w:rPr>
        <w:t>ნგ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ანტიმიულერ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ჰორმონის</w:t>
      </w:r>
      <w:r>
        <w:rPr>
          <w:rFonts w:ascii="Arial Unicode MS" w:eastAsia="Arial Unicode MS" w:hAnsi="Arial Unicode MS" w:cs="Arial Unicode MS"/>
          <w:color w:val="02004B"/>
          <w:highlight w:val="white"/>
        </w:rPr>
        <w:t xml:space="preserve"> (AMH) 11.3% </w:t>
      </w:r>
      <w:r>
        <w:rPr>
          <w:rFonts w:ascii="Arial Unicode MS" w:eastAsia="Arial Unicode MS" w:hAnsi="Arial Unicode MS" w:cs="Arial Unicode MS"/>
          <w:color w:val="02004B"/>
          <w:highlight w:val="white"/>
        </w:rPr>
        <w:t>შემცირებასთან</w:t>
      </w:r>
      <w:r>
        <w:rPr>
          <w:rFonts w:ascii="Arial Unicode MS" w:eastAsia="Arial Unicode MS" w:hAnsi="Arial Unicode MS" w:cs="Arial Unicode MS"/>
          <w:color w:val="02004B"/>
          <w:highlight w:val="white"/>
        </w:rPr>
        <w:t>.</w:t>
      </w:r>
    </w:p>
    <w:p w14:paraId="1BCBD96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მოლეკულურ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მექანიკური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მტკიცებულე</w:t>
      </w:r>
      <w:r>
        <w:rPr>
          <w:rFonts w:ascii="Arial Unicode MS" w:eastAsia="Arial Unicode MS" w:hAnsi="Arial Unicode MS" w:cs="Arial Unicode MS"/>
          <w:color w:val="02004B"/>
          <w:highlight w:val="white"/>
        </w:rPr>
        <w:t>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ცხადყოფს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BPA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ენდოკრინული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განუწყვეტელი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მკაცრ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ალტერნატივებზე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გადასვლასა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w:t>
      </w:r>
      <w:r>
        <w:rPr>
          <w:rFonts w:ascii="Arial Unicode MS" w:eastAsia="Arial Unicode MS" w:hAnsi="Arial Unicode MS" w:cs="Arial Unicode MS"/>
          <w:color w:val="02004B"/>
          <w:highlight w:val="white"/>
        </w:rPr>
        <w:t>.</w:t>
      </w:r>
    </w:p>
    <w:p w14:paraId="765F2A4A"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3BE640BC"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0B4E3CD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THE IMPACT OF ENVIRONMENTAL ENDOCRINE DISRUPTOR, BISPHENOL A ON HUMAN REPRODUCTIVE HEALTH</w:t>
      </w:r>
    </w:p>
    <w:p w14:paraId="53810E6C"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Tatia Kalandia, Mariam Archuadze, </w:t>
      </w:r>
      <w:r>
        <w:rPr>
          <w:rFonts w:ascii="Times New Roman" w:eastAsia="Times New Roman" w:hAnsi="Times New Roman" w:cs="Times New Roman"/>
          <w:color w:val="02004B"/>
          <w:highlight w:val="white"/>
        </w:rPr>
        <w:t>Marina Shakarashvili (Mentor)</w:t>
      </w:r>
    </w:p>
    <w:p w14:paraId="19132AEA"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0F621925" w14:textId="77777777" w:rsidR="00EF5882" w:rsidRDefault="003F6A15">
      <w:pPr>
        <w:shd w:val="clear" w:color="auto" w:fill="FFFFFF"/>
        <w:spacing w:before="180" w:after="240" w:line="240" w:lineRule="auto"/>
        <w:jc w:val="center"/>
        <w:rPr>
          <w:rFonts w:ascii="Times New Roman" w:eastAsia="Times New Roman" w:hAnsi="Times New Roman" w:cs="Times New Roman"/>
          <w:b/>
          <w:i/>
          <w:color w:val="02004B"/>
          <w:highlight w:val="white"/>
        </w:rPr>
      </w:pPr>
      <w:hyperlink r:id="rId45">
        <w:r>
          <w:rPr>
            <w:rFonts w:ascii="Times New Roman" w:eastAsia="Times New Roman" w:hAnsi="Times New Roman" w:cs="Times New Roman"/>
            <w:b/>
            <w:i/>
            <w:color w:val="02004B"/>
            <w:highlight w:val="white"/>
            <w:u w:val="single"/>
          </w:rPr>
          <w:t>tatia.kalandia803@med.tsu.edu.ge</w:t>
        </w:r>
      </w:hyperlink>
      <w:r>
        <w:rPr>
          <w:rFonts w:ascii="Times New Roman" w:eastAsia="Times New Roman" w:hAnsi="Times New Roman" w:cs="Times New Roman"/>
          <w:b/>
          <w:i/>
          <w:color w:val="02004B"/>
          <w:highlight w:val="white"/>
        </w:rPr>
        <w:t>, mariam.archuadze508@med.tsu.edu.ge</w:t>
      </w:r>
    </w:p>
    <w:p w14:paraId="416B5484"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Bisphenol A, microplastic, disruptor, hormonal disbalance, reproductive h</w:t>
      </w:r>
      <w:r>
        <w:rPr>
          <w:rFonts w:ascii="Times New Roman" w:eastAsia="Times New Roman" w:hAnsi="Times New Roman" w:cs="Times New Roman"/>
          <w:i/>
          <w:color w:val="02004B"/>
          <w:highlight w:val="white"/>
        </w:rPr>
        <w:t>ealth</w:t>
      </w:r>
    </w:p>
    <w:p w14:paraId="4D962F0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Endocrine Disrupting Chemicals (EDCs) are increasingly recognized as a significant global public health issue due to their widespread prevalence and use in everyday consumer products. One of the most common and extensively studied EDCs is Bisphenol A</w:t>
      </w:r>
      <w:r>
        <w:rPr>
          <w:rFonts w:ascii="Times New Roman" w:eastAsia="Times New Roman" w:hAnsi="Times New Roman" w:cs="Times New Roman"/>
          <w:color w:val="02004B"/>
          <w:highlight w:val="white"/>
        </w:rPr>
        <w:t xml:space="preserve"> (BPA), a synthetic compound used in the production of polycarbonate plastics and epoxy resins, particularly in food packaging and bottles. The rising prevalence of infertility in recent decades coincides with the global production of plastics, which excee</w:t>
      </w:r>
      <w:r>
        <w:rPr>
          <w:rFonts w:ascii="Times New Roman" w:eastAsia="Times New Roman" w:hAnsi="Times New Roman" w:cs="Times New Roman"/>
          <w:color w:val="02004B"/>
          <w:highlight w:val="white"/>
        </w:rPr>
        <w:t>ded 390 million tons in 2023, indicating a possible link between environmental exposure to EDCs and reproductive health.</w:t>
      </w:r>
    </w:p>
    <w:p w14:paraId="15963E8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BPA affects the body by mimicking natural estrogens and binding to estrogen receptors (ERα and ERβ), thereby disrupting the hypothalami</w:t>
      </w:r>
      <w:r>
        <w:rPr>
          <w:rFonts w:ascii="Times New Roman" w:eastAsia="Times New Roman" w:hAnsi="Times New Roman" w:cs="Times New Roman"/>
          <w:color w:val="02004B"/>
          <w:highlight w:val="white"/>
        </w:rPr>
        <w:t>c-pituitary-gonadal axis, whose normal functioning is crucial for the regulation of reproductive hormones. It induces oxidative stress, hormonal imbalances, and epigenetic changes that interfere with follicular development and cellular homeostasis in the f</w:t>
      </w:r>
      <w:r>
        <w:rPr>
          <w:rFonts w:ascii="Times New Roman" w:eastAsia="Times New Roman" w:hAnsi="Times New Roman" w:cs="Times New Roman"/>
          <w:color w:val="02004B"/>
          <w:highlight w:val="white"/>
        </w:rPr>
        <w:t>emale reproductive system, while in males, it negatively impacts spermatogenesis and hormonal regulation. In vivo and in vitro studies demonstrate BPA's effects. For example, a study on rodent models showed that exposure to a dose of 50 µg/kg/day significa</w:t>
      </w:r>
      <w:r>
        <w:rPr>
          <w:rFonts w:ascii="Times New Roman" w:eastAsia="Times New Roman" w:hAnsi="Times New Roman" w:cs="Times New Roman"/>
          <w:color w:val="02004B"/>
          <w:highlight w:val="white"/>
        </w:rPr>
        <w:t>ntly reduced the number of follicles and ovulation. In human studies, an increase in urinary BPA levels by 1 ng/mL was associated with an 11.3% reduction in anti-Müllerian hormone (AMH) levels.</w:t>
      </w:r>
    </w:p>
    <w:p w14:paraId="3FE8F8D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Molecular and mechanistic evidence highlights that BPA plays a</w:t>
      </w:r>
      <w:r>
        <w:rPr>
          <w:rFonts w:ascii="Times New Roman" w:eastAsia="Times New Roman" w:hAnsi="Times New Roman" w:cs="Times New Roman"/>
          <w:color w:val="02004B"/>
          <w:highlight w:val="white"/>
        </w:rPr>
        <w:t xml:space="preserve"> significant role in the development of reproductive endocrine disorders. Its continuous presence in the modern environment necessitates strict regulation, the transition to safer alternatives, and an increase in public awareness to mitigate the long-term </w:t>
      </w:r>
      <w:r>
        <w:rPr>
          <w:rFonts w:ascii="Times New Roman" w:eastAsia="Times New Roman" w:hAnsi="Times New Roman" w:cs="Times New Roman"/>
          <w:color w:val="02004B"/>
          <w:highlight w:val="white"/>
        </w:rPr>
        <w:t>risks to reproductive health.</w:t>
      </w:r>
    </w:p>
    <w:p w14:paraId="679E1981"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374550D1"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793A2B6D"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ფსევდო</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პროტეინები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ლეიცინის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საფუძველზე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ფპლ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მათი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მაკროფაგ</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მონოციტურ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უჯრედულ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ხაზებზე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თანაპოლიმერი</w:t>
      </w:r>
      <w:r>
        <w:rPr>
          <w:rFonts w:ascii="Arial Unicode MS" w:eastAsia="Arial Unicode MS" w:hAnsi="Arial Unicode MS" w:cs="Arial Unicode MS"/>
          <w:b/>
          <w:color w:val="02004B"/>
          <w:highlight w:val="white"/>
        </w:rPr>
        <w:t xml:space="preserve"> versus </w:t>
      </w:r>
      <w:r>
        <w:rPr>
          <w:rFonts w:ascii="Arial Unicode MS" w:eastAsia="Arial Unicode MS" w:hAnsi="Arial Unicode MS" w:cs="Arial Unicode MS"/>
          <w:b/>
          <w:color w:val="02004B"/>
          <w:highlight w:val="white"/>
        </w:rPr>
        <w:t>პოლიმერული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ნარევი</w:t>
      </w:r>
    </w:p>
    <w:p w14:paraId="47A0FC11"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კვაჭანტირაძე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სალომე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გაწერელია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ასაშვილი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მარიამ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ქსოვრელი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05F3019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56913A39"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46">
        <w:r>
          <w:rPr>
            <w:rFonts w:ascii="Times New Roman" w:eastAsia="Times New Roman" w:hAnsi="Times New Roman" w:cs="Times New Roman"/>
            <w:i/>
            <w:color w:val="02004B"/>
            <w:highlight w:val="white"/>
            <w:u w:val="single"/>
          </w:rPr>
          <w:t>niniikvachantiradze@gmail.com</w:t>
        </w:r>
      </w:hyperlink>
      <w:r>
        <w:rPr>
          <w:rFonts w:ascii="Times New Roman" w:eastAsia="Times New Roman" w:hAnsi="Times New Roman" w:cs="Times New Roman"/>
          <w:i/>
          <w:color w:val="02004B"/>
          <w:highlight w:val="white"/>
        </w:rPr>
        <w:t xml:space="preserve">, </w:t>
      </w:r>
      <w:hyperlink r:id="rId47">
        <w:r>
          <w:rPr>
            <w:rFonts w:ascii="Times New Roman" w:eastAsia="Times New Roman" w:hAnsi="Times New Roman" w:cs="Times New Roman"/>
            <w:i/>
            <w:color w:val="02004B"/>
            <w:highlight w:val="white"/>
            <w:u w:val="single"/>
          </w:rPr>
          <w:t>sgats2021@agruni.edu.ge</w:t>
        </w:r>
      </w:hyperlink>
      <w:r>
        <w:rPr>
          <w:rFonts w:ascii="Times New Roman" w:eastAsia="Times New Roman" w:hAnsi="Times New Roman" w:cs="Times New Roman"/>
          <w:i/>
          <w:color w:val="02004B"/>
          <w:highlight w:val="white"/>
        </w:rPr>
        <w:t xml:space="preserve">, </w:t>
      </w:r>
      <w:hyperlink r:id="rId48">
        <w:r>
          <w:rPr>
            <w:rFonts w:ascii="Times New Roman" w:eastAsia="Times New Roman" w:hAnsi="Times New Roman" w:cs="Times New Roman"/>
            <w:i/>
            <w:color w:val="02004B"/>
            <w:highlight w:val="white"/>
            <w:u w:val="single"/>
          </w:rPr>
          <w:t>nasas2021@</w:t>
        </w:r>
        <w:r>
          <w:rPr>
            <w:rFonts w:ascii="Times New Roman" w:eastAsia="Times New Roman" w:hAnsi="Times New Roman" w:cs="Times New Roman"/>
            <w:i/>
            <w:color w:val="02004B"/>
            <w:highlight w:val="white"/>
            <w:u w:val="single"/>
          </w:rPr>
          <w:t>agruni.edu.ge</w:t>
        </w:r>
      </w:hyperlink>
      <w:r>
        <w:rPr>
          <w:rFonts w:ascii="Times New Roman" w:eastAsia="Times New Roman" w:hAnsi="Times New Roman" w:cs="Times New Roman"/>
          <w:i/>
          <w:color w:val="02004B"/>
          <w:highlight w:val="white"/>
        </w:rPr>
        <w:t xml:space="preserve"> </w:t>
      </w:r>
    </w:p>
    <w:p w14:paraId="1C738F46"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ფსევდო</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პროტეინები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მაკროფაგები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ჭრილობის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შეხორცება</w:t>
      </w:r>
      <w:r>
        <w:rPr>
          <w:rFonts w:ascii="Arial Unicode MS" w:eastAsia="Arial Unicode MS" w:hAnsi="Arial Unicode MS" w:cs="Arial Unicode MS"/>
          <w:i/>
          <w:color w:val="02004B"/>
          <w:highlight w:val="white"/>
        </w:rPr>
        <w:t xml:space="preserve">, RAW264.7, J774 </w:t>
      </w:r>
    </w:p>
    <w:p w14:paraId="184C3FDB" w14:textId="77777777" w:rsidR="00EF5882" w:rsidRDefault="003F6A15">
      <w:pPr>
        <w:shd w:val="clear" w:color="auto" w:fill="FFFFFF"/>
        <w:spacing w:after="20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წინა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ფარგლებში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დავადგინეთ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ფსევდო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პროტეინული</w:t>
      </w:r>
      <w:r>
        <w:rPr>
          <w:rFonts w:ascii="Arial Unicode MS" w:eastAsia="Arial Unicode MS" w:hAnsi="Arial Unicode MS" w:cs="Arial Unicode MS"/>
          <w:color w:val="02004B"/>
          <w:highlight w:val="white"/>
        </w:rPr>
        <w:t xml:space="preserve"> (LPP) </w:t>
      </w:r>
      <w:r>
        <w:rPr>
          <w:rFonts w:ascii="Arial Unicode MS" w:eastAsia="Arial Unicode MS" w:hAnsi="Arial Unicode MS" w:cs="Arial Unicode MS"/>
          <w:color w:val="02004B"/>
          <w:highlight w:val="white"/>
        </w:rPr>
        <w:t>ფირები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ჭრილობების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w:t>
      </w:r>
      <w:r>
        <w:rPr>
          <w:rFonts w:ascii="Arial Unicode MS" w:eastAsia="Arial Unicode MS" w:hAnsi="Arial Unicode MS" w:cs="Arial Unicode MS"/>
          <w:color w:val="02004B"/>
          <w:highlight w:val="white"/>
        </w:rPr>
        <w:t>მჯობესებისთვის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თანახმად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LPP </w:t>
      </w:r>
      <w:r>
        <w:rPr>
          <w:rFonts w:ascii="Arial Unicode MS" w:eastAsia="Arial Unicode MS" w:hAnsi="Arial Unicode MS" w:cs="Arial Unicode MS"/>
          <w:color w:val="02004B"/>
          <w:highlight w:val="white"/>
        </w:rPr>
        <w:t>ფირს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თანაპოლიმერის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შედგება</w:t>
      </w:r>
      <w:r>
        <w:rPr>
          <w:rFonts w:ascii="Arial Unicode MS" w:eastAsia="Arial Unicode MS" w:hAnsi="Arial Unicode MS" w:cs="Arial Unicode MS"/>
          <w:color w:val="02004B"/>
          <w:highlight w:val="white"/>
        </w:rPr>
        <w:t xml:space="preserve"> 70 </w:t>
      </w:r>
      <w:r>
        <w:rPr>
          <w:rFonts w:ascii="Arial Unicode MS" w:eastAsia="Arial Unicode MS" w:hAnsi="Arial Unicode MS" w:cs="Arial Unicode MS"/>
          <w:color w:val="02004B"/>
          <w:highlight w:val="white"/>
        </w:rPr>
        <w:t>მოლ</w:t>
      </w:r>
      <w:r>
        <w:rPr>
          <w:rFonts w:ascii="Arial Unicode MS" w:eastAsia="Arial Unicode MS" w:hAnsi="Arial Unicode MS" w:cs="Arial Unicode MS"/>
          <w:color w:val="02004B"/>
          <w:highlight w:val="white"/>
        </w:rPr>
        <w:t>% 1L6-</w:t>
      </w:r>
      <w:r>
        <w:rPr>
          <w:rFonts w:ascii="Arial Unicode MS" w:eastAsia="Arial Unicode MS" w:hAnsi="Arial Unicode MS" w:cs="Arial Unicode MS"/>
          <w:color w:val="02004B"/>
          <w:highlight w:val="white"/>
        </w:rPr>
        <w:t>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30 </w:t>
      </w:r>
      <w:r>
        <w:rPr>
          <w:rFonts w:ascii="Arial Unicode MS" w:eastAsia="Arial Unicode MS" w:hAnsi="Arial Unicode MS" w:cs="Arial Unicode MS"/>
          <w:color w:val="02004B"/>
          <w:highlight w:val="white"/>
        </w:rPr>
        <w:t>მოლ</w:t>
      </w:r>
      <w:r>
        <w:rPr>
          <w:rFonts w:ascii="Arial Unicode MS" w:eastAsia="Arial Unicode MS" w:hAnsi="Arial Unicode MS" w:cs="Arial Unicode MS"/>
          <w:color w:val="02004B"/>
          <w:highlight w:val="white"/>
        </w:rPr>
        <w:t>% 8L6-</w:t>
      </w:r>
      <w:r>
        <w:rPr>
          <w:rFonts w:ascii="Arial Unicode MS" w:eastAsia="Arial Unicode MS" w:hAnsi="Arial Unicode MS" w:cs="Arial Unicode MS"/>
          <w:color w:val="02004B"/>
          <w:highlight w:val="white"/>
        </w:rPr>
        <w:t>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აჩქარებდა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ჭრილობების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დახურვას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შეხორცების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გადავწყვიტეთ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შევადაროთ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თანაპოლიმერის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შემადგენლობის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ნარევისგან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ეფექტს</w:t>
      </w:r>
      <w:r>
        <w:rPr>
          <w:rFonts w:ascii="Arial Unicode MS" w:eastAsia="Arial Unicode MS" w:hAnsi="Arial Unicode MS" w:cs="Arial Unicode MS"/>
          <w:color w:val="02004B"/>
          <w:highlight w:val="white"/>
        </w:rPr>
        <w:t xml:space="preserve">: 70 </w:t>
      </w:r>
      <w:r>
        <w:rPr>
          <w:rFonts w:ascii="Arial Unicode MS" w:eastAsia="Arial Unicode MS" w:hAnsi="Arial Unicode MS" w:cs="Arial Unicode MS"/>
          <w:color w:val="02004B"/>
          <w:highlight w:val="white"/>
        </w:rPr>
        <w:t>მოლ</w:t>
      </w:r>
      <w:r>
        <w:rPr>
          <w:rFonts w:ascii="Arial Unicode MS" w:eastAsia="Arial Unicode MS" w:hAnsi="Arial Unicode MS" w:cs="Arial Unicode MS"/>
          <w:color w:val="02004B"/>
          <w:highlight w:val="white"/>
        </w:rPr>
        <w:t xml:space="preserve">. % 1L6 + 30 </w:t>
      </w:r>
      <w:r>
        <w:rPr>
          <w:rFonts w:ascii="Arial Unicode MS" w:eastAsia="Arial Unicode MS" w:hAnsi="Arial Unicode MS" w:cs="Arial Unicode MS"/>
          <w:color w:val="02004B"/>
          <w:highlight w:val="white"/>
        </w:rPr>
        <w:t>მოლ</w:t>
      </w:r>
      <w:r>
        <w:rPr>
          <w:rFonts w:ascii="Arial Unicode MS" w:eastAsia="Arial Unicode MS" w:hAnsi="Arial Unicode MS" w:cs="Arial Unicode MS"/>
          <w:color w:val="02004B"/>
          <w:highlight w:val="white"/>
        </w:rPr>
        <w:t xml:space="preserve">. % 8L6. LPP </w:t>
      </w:r>
      <w:r>
        <w:rPr>
          <w:rFonts w:ascii="Arial Unicode MS" w:eastAsia="Arial Unicode MS" w:hAnsi="Arial Unicode MS" w:cs="Arial Unicode MS"/>
          <w:color w:val="02004B"/>
          <w:highlight w:val="white"/>
        </w:rPr>
        <w:t>ფირების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შესაფასებლად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გამოვიყენე</w:t>
      </w:r>
      <w:r>
        <w:rPr>
          <w:rFonts w:ascii="Arial Unicode MS" w:eastAsia="Arial Unicode MS" w:hAnsi="Arial Unicode MS" w:cs="Arial Unicode MS"/>
          <w:color w:val="02004B"/>
          <w:highlight w:val="white"/>
        </w:rPr>
        <w:t>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თაგვის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მონოციტ</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lastRenderedPageBreak/>
        <w:t>მაკროფაგული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ხაზი</w:t>
      </w:r>
      <w:r>
        <w:rPr>
          <w:rFonts w:ascii="Arial Unicode MS" w:eastAsia="Arial Unicode MS" w:hAnsi="Arial Unicode MS" w:cs="Arial Unicode MS"/>
          <w:color w:val="02004B"/>
          <w:highlight w:val="white"/>
        </w:rPr>
        <w:t xml:space="preserve">: RAW264.7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J774. </w:t>
      </w:r>
      <w:r>
        <w:rPr>
          <w:rFonts w:ascii="Arial Unicode MS" w:eastAsia="Arial Unicode MS" w:hAnsi="Arial Unicode MS" w:cs="Arial Unicode MS"/>
          <w:color w:val="02004B"/>
          <w:highlight w:val="white"/>
        </w:rPr>
        <w:t>ვაკვირდებოდით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სიცოცხლისუნარიანობას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მიგრაციულ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CD115-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თანაპოლიმერის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w:t>
      </w:r>
      <w:r>
        <w:rPr>
          <w:rFonts w:ascii="Arial Unicode MS" w:eastAsia="Arial Unicode MS" w:hAnsi="Arial Unicode MS" w:cs="Arial Unicode MS"/>
          <w:color w:val="02004B"/>
          <w:highlight w:val="white"/>
        </w:rPr>
        <w:t>პოგრაფია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მასკანირებელი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მიკროსკოპიით</w:t>
      </w:r>
      <w:r>
        <w:rPr>
          <w:rFonts w:ascii="Arial Unicode MS" w:eastAsia="Arial Unicode MS" w:hAnsi="Arial Unicode MS" w:cs="Arial Unicode MS"/>
          <w:color w:val="02004B"/>
          <w:highlight w:val="white"/>
        </w:rPr>
        <w:t xml:space="preserve"> (SEM).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შემადგენლობის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ელემენტური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რგოლების</w:t>
      </w:r>
      <w:r>
        <w:rPr>
          <w:rFonts w:ascii="Arial Unicode MS" w:eastAsia="Arial Unicode MS" w:hAnsi="Arial Unicode MS" w:cs="Arial Unicode MS"/>
          <w:color w:val="02004B"/>
          <w:highlight w:val="white"/>
        </w:rPr>
        <w:t xml:space="preserve"> 1L6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8L6 </w:t>
      </w:r>
      <w:r>
        <w:rPr>
          <w:rFonts w:ascii="Arial Unicode MS" w:eastAsia="Arial Unicode MS" w:hAnsi="Arial Unicode MS" w:cs="Arial Unicode MS"/>
          <w:color w:val="02004B"/>
          <w:highlight w:val="white"/>
        </w:rPr>
        <w:t>რაოდენობის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თვალსაზრისით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w:t>
      </w:r>
      <w:r>
        <w:rPr>
          <w:rFonts w:ascii="Arial Unicode MS" w:eastAsia="Arial Unicode MS" w:hAnsi="Arial Unicode MS" w:cs="Arial Unicode MS"/>
          <w:color w:val="02004B"/>
          <w:highlight w:val="white"/>
        </w:rPr>
        <w:t>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თანაპოლიმერის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რეაქციას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სტიმულირდება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პროლიფერაცია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CD115-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აგრეთვე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გამოხატავს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ციტოტოქსიკურ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CD</w:t>
      </w:r>
      <w:r>
        <w:rPr>
          <w:rFonts w:ascii="Arial Unicode MS" w:eastAsia="Arial Unicode MS" w:hAnsi="Arial Unicode MS" w:cs="Arial Unicode MS"/>
          <w:color w:val="02004B"/>
          <w:highlight w:val="white"/>
        </w:rPr>
        <w:t>115-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SEM-</w:t>
      </w:r>
      <w:r>
        <w:rPr>
          <w:rFonts w:ascii="Arial Unicode MS" w:eastAsia="Arial Unicode MS" w:hAnsi="Arial Unicode MS" w:cs="Arial Unicode MS"/>
          <w:color w:val="02004B"/>
          <w:highlight w:val="white"/>
        </w:rPr>
        <w:t>ანალიზმა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გამოავლინა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ტოპოლოგია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მიკრო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ვვარაუდობ</w:t>
      </w:r>
      <w:r>
        <w:rPr>
          <w:rFonts w:ascii="Arial Unicode MS" w:eastAsia="Arial Unicode MS" w:hAnsi="Arial Unicode MS" w:cs="Arial Unicode MS"/>
          <w:color w:val="02004B"/>
          <w:highlight w:val="white"/>
        </w:rPr>
        <w:t>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აიხსნას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ტოპოგრაფიული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მახასიათებლების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შეგვიძლია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დავასკვნათ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თანაპოლიმერის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ჭრილობების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შეხორცების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ხელშ</w:t>
      </w:r>
      <w:r>
        <w:rPr>
          <w:rFonts w:ascii="Arial Unicode MS" w:eastAsia="Arial Unicode MS" w:hAnsi="Arial Unicode MS" w:cs="Arial Unicode MS"/>
          <w:color w:val="02004B"/>
          <w:highlight w:val="white"/>
        </w:rPr>
        <w:t>ესაწყობად</w:t>
      </w:r>
      <w:r>
        <w:rPr>
          <w:rFonts w:ascii="Arial Unicode MS" w:eastAsia="Arial Unicode MS" w:hAnsi="Arial Unicode MS" w:cs="Arial Unicode MS"/>
          <w:color w:val="02004B"/>
          <w:highlight w:val="white"/>
        </w:rPr>
        <w:t>.</w:t>
      </w:r>
    </w:p>
    <w:p w14:paraId="403A7CB7"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ECF4F40"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2200AC4"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LEUCINE-BASED PSEUDO-PROTEINS (LPPS) AND THEIR EFFECT ON MURINE MACROPHAGE/MONOCYTIC CELL LINES: COPOLYMER VERSUS BLEND</w:t>
      </w:r>
    </w:p>
    <w:p w14:paraId="7249C3B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Nino Kvachantiradze</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Salome Gatserelia,</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 xml:space="preserve">Nino Asashvili, </w:t>
      </w:r>
      <w:r>
        <w:rPr>
          <w:rFonts w:ascii="Times New Roman" w:eastAsia="Times New Roman" w:hAnsi="Times New Roman" w:cs="Times New Roman"/>
          <w:color w:val="02004B"/>
          <w:highlight w:val="white"/>
        </w:rPr>
        <w:t>Mariam Ksovreli (Mentor)</w:t>
      </w:r>
    </w:p>
    <w:p w14:paraId="12E70EE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Agricultural University of Georgia</w:t>
      </w:r>
    </w:p>
    <w:p w14:paraId="4533039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49">
        <w:r>
          <w:rPr>
            <w:rFonts w:ascii="Times New Roman" w:eastAsia="Times New Roman" w:hAnsi="Times New Roman" w:cs="Times New Roman"/>
            <w:i/>
            <w:color w:val="02004B"/>
            <w:highlight w:val="white"/>
            <w:u w:val="single"/>
          </w:rPr>
          <w:t>niniikvachantiradze@gmail.com</w:t>
        </w:r>
      </w:hyperlink>
      <w:r>
        <w:rPr>
          <w:rFonts w:ascii="Times New Roman" w:eastAsia="Times New Roman" w:hAnsi="Times New Roman" w:cs="Times New Roman"/>
          <w:i/>
          <w:color w:val="02004B"/>
          <w:highlight w:val="white"/>
        </w:rPr>
        <w:t xml:space="preserve"> </w:t>
      </w:r>
      <w:hyperlink r:id="rId50">
        <w:r>
          <w:rPr>
            <w:rFonts w:ascii="Times New Roman" w:eastAsia="Times New Roman" w:hAnsi="Times New Roman" w:cs="Times New Roman"/>
            <w:i/>
            <w:color w:val="02004B"/>
            <w:highlight w:val="white"/>
            <w:u w:val="single"/>
          </w:rPr>
          <w:t>sgats2021@agruni.edu.ge</w:t>
        </w:r>
      </w:hyperlink>
      <w:r>
        <w:rPr>
          <w:rFonts w:ascii="Times New Roman" w:eastAsia="Times New Roman" w:hAnsi="Times New Roman" w:cs="Times New Roman"/>
          <w:i/>
          <w:color w:val="02004B"/>
          <w:highlight w:val="white"/>
        </w:rPr>
        <w:t xml:space="preserve"> </w:t>
      </w:r>
      <w:hyperlink r:id="rId51">
        <w:r>
          <w:rPr>
            <w:rFonts w:ascii="Times New Roman" w:eastAsia="Times New Roman" w:hAnsi="Times New Roman" w:cs="Times New Roman"/>
            <w:i/>
            <w:color w:val="02004B"/>
            <w:highlight w:val="white"/>
            <w:u w:val="single"/>
          </w:rPr>
          <w:t>nasas2021@agruni.edu.ge</w:t>
        </w:r>
      </w:hyperlink>
      <w:r>
        <w:rPr>
          <w:rFonts w:ascii="Times New Roman" w:eastAsia="Times New Roman" w:hAnsi="Times New Roman" w:cs="Times New Roman"/>
          <w:i/>
          <w:color w:val="02004B"/>
          <w:highlight w:val="white"/>
        </w:rPr>
        <w:t xml:space="preserve"> </w:t>
      </w:r>
    </w:p>
    <w:p w14:paraId="511D8BA0"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Pseudo-protei</w:t>
      </w:r>
      <w:r>
        <w:rPr>
          <w:rFonts w:ascii="Times New Roman" w:eastAsia="Times New Roman" w:hAnsi="Times New Roman" w:cs="Times New Roman"/>
          <w:i/>
          <w:color w:val="02004B"/>
          <w:highlight w:val="white"/>
        </w:rPr>
        <w:t>ns, macrophages, wound-healing, RAW264.7, J774.</w:t>
      </w:r>
    </w:p>
    <w:p w14:paraId="758255CF"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In our previous research, we demonstrated that leucine-based pseudo-protein (LPP) films offer a promising approach to enhancing wound care. Among the three LPP films studied, the copolymer film - composed of </w:t>
      </w:r>
      <w:r>
        <w:rPr>
          <w:rFonts w:ascii="Times New Roman" w:eastAsia="Times New Roman" w:hAnsi="Times New Roman" w:cs="Times New Roman"/>
          <w:color w:val="02004B"/>
          <w:highlight w:val="white"/>
        </w:rPr>
        <w:t>70 mol% of 1L6 and 30 mol% of 8L6 elemental links randomly distributed along the polymeric chain - not only accelerated wound closure but also supported a well-regulated healing process, highlighting its potential as an advanced wound dressing material. At</w:t>
      </w:r>
      <w:r>
        <w:rPr>
          <w:rFonts w:ascii="Times New Roman" w:eastAsia="Times New Roman" w:hAnsi="Times New Roman" w:cs="Times New Roman"/>
          <w:color w:val="02004B"/>
          <w:highlight w:val="white"/>
        </w:rPr>
        <w:t xml:space="preserve"> the current stage of our research, we aimed to compare the physiological effects of this copolymer film with </w:t>
      </w:r>
      <w:r>
        <w:rPr>
          <w:rFonts w:ascii="Times New Roman" w:eastAsia="Times New Roman" w:hAnsi="Times New Roman" w:cs="Times New Roman"/>
          <w:color w:val="02004B"/>
          <w:highlight w:val="white"/>
        </w:rPr>
        <w:lastRenderedPageBreak/>
        <w:t xml:space="preserve">those of a blend of homo-polymers 1L6 and 8L6 containing the same proportion of LPPs (70 mole % of homo-1L6 + 30 mole % of homo 8L6). To evaluate </w:t>
      </w:r>
      <w:r>
        <w:rPr>
          <w:rFonts w:ascii="Times New Roman" w:eastAsia="Times New Roman" w:hAnsi="Times New Roman" w:cs="Times New Roman"/>
          <w:color w:val="02004B"/>
          <w:highlight w:val="white"/>
        </w:rPr>
        <w:t>the biological properties of the two films, we used two murine monocyte/macrophage cell lines: RAW264.7 and J774. Cell viability, migratory capacity, and the surface expression of CD115 were assessed in cultures grown on each film type for 24 hours. In par</w:t>
      </w:r>
      <w:r>
        <w:rPr>
          <w:rFonts w:ascii="Times New Roman" w:eastAsia="Times New Roman" w:hAnsi="Times New Roman" w:cs="Times New Roman"/>
          <w:color w:val="02004B"/>
          <w:highlight w:val="white"/>
        </w:rPr>
        <w:t>allel, the surface topography of both LPP films was analyzed using scanning electron microscopy (SEM). The results showed that, despite having similar chemical compositions (in terms of the quantity of elemental links 1L6 and 8L6), the two films revealed m</w:t>
      </w:r>
      <w:r>
        <w:rPr>
          <w:rFonts w:ascii="Times New Roman" w:eastAsia="Times New Roman" w:hAnsi="Times New Roman" w:cs="Times New Roman"/>
          <w:color w:val="02004B"/>
          <w:highlight w:val="white"/>
        </w:rPr>
        <w:t>arkedly different effects on cell physiology. The copolymer film demonstrated wound-healing-promoting properties, including enhanced cell proliferation, increased CD115 expression, and stimulated migration. In contrast, the polymer blend exhibited a signif</w:t>
      </w:r>
      <w:r>
        <w:rPr>
          <w:rFonts w:ascii="Times New Roman" w:eastAsia="Times New Roman" w:hAnsi="Times New Roman" w:cs="Times New Roman"/>
          <w:color w:val="02004B"/>
          <w:highlight w:val="white"/>
        </w:rPr>
        <w:t>icant cytotoxic effect and showed no notable influence on either cell migration or CD115 expression. SEM analysis revealed differences in porosity and pore size between the two films. Given the well-established influence of nano- and sub-micro-scale surfac</w:t>
      </w:r>
      <w:r>
        <w:rPr>
          <w:rFonts w:ascii="Times New Roman" w:eastAsia="Times New Roman" w:hAnsi="Times New Roman" w:cs="Times New Roman"/>
          <w:color w:val="02004B"/>
          <w:highlight w:val="white"/>
        </w:rPr>
        <w:t>e topography on cellular behavior, we speculate that these morphological differences may account for the observed disparity in biological responses. In conclusion, of the two materials studied, the copolymer film shows the greatest potential as a wound hea</w:t>
      </w:r>
      <w:r>
        <w:rPr>
          <w:rFonts w:ascii="Times New Roman" w:eastAsia="Times New Roman" w:hAnsi="Times New Roman" w:cs="Times New Roman"/>
          <w:color w:val="02004B"/>
          <w:highlight w:val="white"/>
        </w:rPr>
        <w:t>ling material.</w:t>
      </w:r>
    </w:p>
    <w:p w14:paraId="2422DA7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ცხობის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გლუტენის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პჯრ</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დეტექციაზე</w:t>
      </w:r>
    </w:p>
    <w:p w14:paraId="6824C3A7"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თამარ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კობერიძე</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დათუკიშვილი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6572BA2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b/>
      </w: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ელიავას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მიკრობიოლოგიისა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ინსტიტუტი</w:t>
      </w:r>
    </w:p>
    <w:p w14:paraId="7D5B635E"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tamar.koberidze.3@iliauni.edu.ge</w:t>
      </w:r>
    </w:p>
    <w:p w14:paraId="3600161E"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გლუტენი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ალერგია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ცხობა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დეტექცია</w:t>
      </w:r>
      <w:r>
        <w:rPr>
          <w:rFonts w:ascii="Arial Unicode MS" w:eastAsia="Arial Unicode MS" w:hAnsi="Arial Unicode MS" w:cs="Arial Unicode MS"/>
          <w:i/>
          <w:color w:val="02004B"/>
          <w:highlight w:val="white"/>
        </w:rPr>
        <w:t xml:space="preserve">, PCR </w:t>
      </w:r>
    </w:p>
    <w:p w14:paraId="3C5D583D"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საკვებისმიერი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დაღწევის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აცილებაა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ამიტომ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შემადგენლობის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ცოდნა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უმნიშვნელოვანესია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ავთენტურობის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ეტიკეტირების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გლუტენი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გლუტენის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პოლიმერაზული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გამოცხობის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ხორბლის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მთლიანობასა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ამპლიფიკაციის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ავთენტიფიკაციაზე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ფოკუსირებით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ხორბლის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ნიმუშები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გამოვაცხეთ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ტემპერატურაზე</w:t>
      </w:r>
      <w:r>
        <w:rPr>
          <w:rFonts w:ascii="Arial Unicode MS" w:eastAsia="Arial Unicode MS" w:hAnsi="Arial Unicode MS" w:cs="Arial Unicode MS"/>
          <w:color w:val="02004B"/>
          <w:highlight w:val="white"/>
        </w:rPr>
        <w:t xml:space="preserve"> (180°C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220°C)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ხანგრძლივობით</w:t>
      </w:r>
      <w:r>
        <w:rPr>
          <w:rFonts w:ascii="Arial Unicode MS" w:eastAsia="Arial Unicode MS" w:hAnsi="Arial Unicode MS" w:cs="Arial Unicode MS"/>
          <w:color w:val="02004B"/>
          <w:highlight w:val="white"/>
        </w:rPr>
        <w:t xml:space="preserve"> (10-</w:t>
      </w:r>
      <w:r>
        <w:rPr>
          <w:rFonts w:ascii="Arial Unicode MS" w:eastAsia="Arial Unicode MS" w:hAnsi="Arial Unicode MS" w:cs="Arial Unicode MS"/>
          <w:color w:val="02004B"/>
          <w:highlight w:val="white"/>
        </w:rPr>
        <w:t>დან</w:t>
      </w:r>
      <w:r>
        <w:rPr>
          <w:rFonts w:ascii="Arial Unicode MS" w:eastAsia="Arial Unicode MS" w:hAnsi="Arial Unicode MS" w:cs="Arial Unicode MS"/>
          <w:color w:val="02004B"/>
          <w:highlight w:val="white"/>
        </w:rPr>
        <w:t xml:space="preserve"> 60 </w:t>
      </w:r>
      <w:r>
        <w:rPr>
          <w:rFonts w:ascii="Arial Unicode MS" w:eastAsia="Arial Unicode MS" w:hAnsi="Arial Unicode MS" w:cs="Arial Unicode MS"/>
          <w:color w:val="02004B"/>
          <w:highlight w:val="white"/>
        </w:rPr>
        <w:t>წუთამდე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ექსტრაგირებული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CTAB-</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პროტოკოლის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შეფასდა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აგაროზას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ელექტროფორეზისა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სპექტროფოტომეტრიის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w:t>
      </w:r>
      <w:r>
        <w:rPr>
          <w:rFonts w:ascii="Arial Unicode MS" w:eastAsia="Arial Unicode MS" w:hAnsi="Arial Unicode MS" w:cs="Arial Unicode MS"/>
          <w:color w:val="02004B"/>
          <w:highlight w:val="white"/>
        </w:rPr>
        <w:t>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გლუტენ</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სპეციფიკური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ზომა</w:t>
      </w:r>
      <w:r>
        <w:rPr>
          <w:rFonts w:ascii="Arial Unicode MS" w:eastAsia="Arial Unicode MS" w:hAnsi="Arial Unicode MS" w:cs="Arial Unicode MS"/>
          <w:color w:val="02004B"/>
          <w:highlight w:val="white"/>
        </w:rPr>
        <w:t xml:space="preserve"> 83 bp-</w:t>
      </w:r>
      <w:r>
        <w:rPr>
          <w:rFonts w:ascii="Arial Unicode MS" w:eastAsia="Arial Unicode MS" w:hAnsi="Arial Unicode MS" w:cs="Arial Unicode MS"/>
          <w:color w:val="02004B"/>
          <w:highlight w:val="white"/>
        </w:rPr>
        <w:t>დან</w:t>
      </w:r>
      <w:r>
        <w:rPr>
          <w:rFonts w:ascii="Arial Unicode MS" w:eastAsia="Arial Unicode MS" w:hAnsi="Arial Unicode MS" w:cs="Arial Unicode MS"/>
          <w:color w:val="02004B"/>
          <w:highlight w:val="white"/>
        </w:rPr>
        <w:t xml:space="preserve"> 259 bp-</w:t>
      </w:r>
      <w:r>
        <w:rPr>
          <w:rFonts w:ascii="Arial Unicode MS" w:eastAsia="Arial Unicode MS" w:hAnsi="Arial Unicode MS" w:cs="Arial Unicode MS"/>
          <w:color w:val="02004B"/>
          <w:highlight w:val="white"/>
        </w:rPr>
        <w:t>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მერყეობდა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ამპლიფიცირებული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შეაფასა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ამპლიფიკაციის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w:t>
      </w:r>
      <w:r>
        <w:rPr>
          <w:rFonts w:ascii="Arial Unicode MS" w:eastAsia="Arial Unicode MS" w:hAnsi="Arial Unicode MS" w:cs="Arial Unicode MS"/>
          <w:color w:val="02004B"/>
          <w:highlight w:val="white"/>
        </w:rPr>
        <w:t>გრადირებული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220°C-</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180°C-</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მოკლე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ფრაგმენტები</w:t>
      </w:r>
      <w:r>
        <w:rPr>
          <w:rFonts w:ascii="Arial Unicode MS" w:eastAsia="Arial Unicode MS" w:hAnsi="Arial Unicode MS" w:cs="Arial Unicode MS"/>
          <w:color w:val="02004B"/>
          <w:highlight w:val="white"/>
        </w:rPr>
        <w:t xml:space="preserve"> (≤149 bp) </w:t>
      </w:r>
      <w:r>
        <w:rPr>
          <w:rFonts w:ascii="Arial Unicode MS" w:eastAsia="Arial Unicode MS" w:hAnsi="Arial Unicode MS" w:cs="Arial Unicode MS"/>
          <w:color w:val="02004B"/>
          <w:highlight w:val="white"/>
        </w:rPr>
        <w:t>წარმატებით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ამპლიფიცირდა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ტემპერატურაზე</w:t>
      </w:r>
      <w:r>
        <w:rPr>
          <w:rFonts w:ascii="Arial Unicode MS" w:eastAsia="Arial Unicode MS" w:hAnsi="Arial Unicode MS" w:cs="Arial Unicode MS"/>
          <w:color w:val="02004B"/>
          <w:highlight w:val="white"/>
        </w:rPr>
        <w:t xml:space="preserve"> 60 </w:t>
      </w:r>
      <w:r>
        <w:rPr>
          <w:rFonts w:ascii="Arial Unicode MS" w:eastAsia="Arial Unicode MS" w:hAnsi="Arial Unicode MS" w:cs="Arial Unicode MS"/>
          <w:color w:val="02004B"/>
          <w:highlight w:val="white"/>
        </w:rPr>
        <w:t>წუთის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ფრაგმენტებს</w:t>
      </w:r>
      <w:r>
        <w:rPr>
          <w:rFonts w:ascii="Arial Unicode MS" w:eastAsia="Arial Unicode MS" w:hAnsi="Arial Unicode MS" w:cs="Arial Unicode MS"/>
          <w:color w:val="02004B"/>
          <w:highlight w:val="white"/>
        </w:rPr>
        <w:t xml:space="preserve"> (&gt;200 bp)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აღენიშნებოდათ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ამპლიფიკაცია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220°C-</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ამპლიფიკაციის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აშკარა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უკუპროპორციული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გამოცხობის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დიფერენციალურ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დამუშავების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ხორბლის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ამპლიფიკაციი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მოკლე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ფრაგმენტები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დამუშავების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დეტექტირებადი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ადასტურებს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მოკლე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სამიზნეების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უპირატესობას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გადამუშავებულ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ხორბლის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საიმედო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აღმოჩენისათვის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ინგრედიენტების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მიკვლევადობასა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კონტროლს</w:t>
      </w:r>
      <w:r>
        <w:rPr>
          <w:rFonts w:ascii="Arial Unicode MS" w:eastAsia="Arial Unicode MS" w:hAnsi="Arial Unicode MS" w:cs="Arial Unicode MS"/>
          <w:color w:val="02004B"/>
          <w:highlight w:val="white"/>
        </w:rPr>
        <w:t xml:space="preserve">.  </w:t>
      </w:r>
    </w:p>
    <w:p w14:paraId="640EDFBE"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29AA7615"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0B80D95A"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EFFECT OF BAKING ON GLUTEN PCR DETECTION</w:t>
      </w:r>
    </w:p>
    <w:p w14:paraId="691EFD60"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 Tamar Koberidze,</w:t>
      </w:r>
      <w:r>
        <w:rPr>
          <w:rFonts w:ascii="Times New Roman" w:eastAsia="Times New Roman" w:hAnsi="Times New Roman" w:cs="Times New Roman"/>
          <w:color w:val="02004B"/>
          <w:highlight w:val="white"/>
        </w:rPr>
        <w:t xml:space="preserve"> Neli Datukishvili (Mentor)</w:t>
      </w:r>
    </w:p>
    <w:p w14:paraId="64EB481B"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Ilia State University, Giorgi Eliava Institute</w:t>
      </w:r>
      <w:r>
        <w:rPr>
          <w:rFonts w:ascii="Times New Roman" w:eastAsia="Times New Roman" w:hAnsi="Times New Roman" w:cs="Times New Roman"/>
          <w:color w:val="02004B"/>
          <w:highlight w:val="white"/>
        </w:rPr>
        <w:t xml:space="preserve"> of Bacteriophages, Microbiology, and Virology</w:t>
      </w:r>
    </w:p>
    <w:p w14:paraId="313A13CB" w14:textId="77777777" w:rsidR="00EF5882" w:rsidRDefault="003F6A15">
      <w:pPr>
        <w:shd w:val="clear" w:color="auto" w:fill="FFFFFF"/>
        <w:spacing w:before="240" w:after="240" w:line="240" w:lineRule="auto"/>
        <w:jc w:val="center"/>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 xml:space="preserve"> </w:t>
      </w:r>
      <w:hyperlink r:id="rId52">
        <w:r>
          <w:rPr>
            <w:rFonts w:ascii="Times New Roman" w:eastAsia="Times New Roman" w:hAnsi="Times New Roman" w:cs="Times New Roman"/>
            <w:b/>
            <w:i/>
            <w:color w:val="02004B"/>
            <w:highlight w:val="white"/>
            <w:u w:val="single"/>
          </w:rPr>
          <w:t>tamar.koberidze.3@iliauni.edu.ge</w:t>
        </w:r>
      </w:hyperlink>
    </w:p>
    <w:p w14:paraId="1C162060"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Gluten, allergy, baking, detection, PCR</w:t>
      </w:r>
    </w:p>
    <w:p w14:paraId="17E4BD3F"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Gungsuh" w:eastAsia="Gungsuh" w:hAnsi="Gungsuh" w:cs="Gungsuh"/>
          <w:color w:val="02004B"/>
          <w:highlight w:val="white"/>
        </w:rPr>
        <w:t xml:space="preserve">Food allergy is a widespread problem worldwide. For patients, the only way to get rid of allergies is to avoid the allergen. Therefore, knowing the exact composition of food is essential for them. Accurate detection of allergens is important for assessing </w:t>
      </w:r>
      <w:r>
        <w:rPr>
          <w:rFonts w:ascii="Gungsuh" w:eastAsia="Gungsuh" w:hAnsi="Gungsuh" w:cs="Gungsuh"/>
          <w:color w:val="02004B"/>
          <w:highlight w:val="white"/>
        </w:rPr>
        <w:t>the authenticity, labeling, quality and safety of food. Gluten is one of the most common and potent allergens. The aim of this study was to develop polymerase chain reaction (PCR) methods for the detection of the gluten gene, evaluate the effect of high-te</w:t>
      </w:r>
      <w:r>
        <w:rPr>
          <w:rFonts w:ascii="Gungsuh" w:eastAsia="Gungsuh" w:hAnsi="Gungsuh" w:cs="Gungsuh"/>
          <w:color w:val="02004B"/>
          <w:highlight w:val="white"/>
        </w:rPr>
        <w:t xml:space="preserve">mperature baking on the integrity of wheat DNA and its ability to PCR-amplify, focusing on its effect on molecular authentication of food. We baked wheat samples at two </w:t>
      </w:r>
      <w:r>
        <w:rPr>
          <w:rFonts w:ascii="Gungsuh" w:eastAsia="Gungsuh" w:hAnsi="Gungsuh" w:cs="Gungsuh"/>
          <w:color w:val="02004B"/>
          <w:highlight w:val="white"/>
        </w:rPr>
        <w:lastRenderedPageBreak/>
        <w:t>different temperatures (180°C and 220°C) for different durations (from 10 to 60 min). D</w:t>
      </w:r>
      <w:r>
        <w:rPr>
          <w:rFonts w:ascii="Gungsuh" w:eastAsia="Gungsuh" w:hAnsi="Gungsuh" w:cs="Gungsuh"/>
          <w:color w:val="02004B"/>
          <w:highlight w:val="white"/>
        </w:rPr>
        <w:t xml:space="preserve">NA was extracted using a CTAB-based protocol and its quality and concentration were assessed using agarose gel electrophoresis and spectrophotometry. Eight gluten-specific DNA fragments ranging in size from 83 bp to 259 bp were amplified by PCR. The study </w:t>
      </w:r>
      <w:r>
        <w:rPr>
          <w:rFonts w:ascii="Gungsuh" w:eastAsia="Gungsuh" w:hAnsi="Gungsuh" w:cs="Gungsuh"/>
          <w:color w:val="02004B"/>
          <w:highlight w:val="white"/>
        </w:rPr>
        <w:t>evaluated the correlation between DNA fragment size, amplification success, and duration of thermal exposure. DNA was degraded at 220°C compared to 180°C. Shorter DNA fragments (≤149 bp) were successfully amplified at both temperatures even after 60 min, w</w:t>
      </w:r>
      <w:r>
        <w:rPr>
          <w:rFonts w:ascii="Gungsuh" w:eastAsia="Gungsuh" w:hAnsi="Gungsuh" w:cs="Gungsuh"/>
          <w:color w:val="02004B"/>
          <w:highlight w:val="white"/>
        </w:rPr>
        <w:t xml:space="preserve">hile longer fragments (&gt;200 bp) were not amplified, especially at 220°C. A clear inverse relationship between fragment size and amplification success was found with increasing baking time and temperature. These results highlight the differential stability </w:t>
      </w:r>
      <w:r>
        <w:rPr>
          <w:rFonts w:ascii="Gungsuh" w:eastAsia="Gungsuh" w:hAnsi="Gungsuh" w:cs="Gungsuh"/>
          <w:color w:val="02004B"/>
          <w:highlight w:val="white"/>
        </w:rPr>
        <w:t>of DNA fragments during thermal processing. The amplification ability of wheat DNA is significantly affected by thermal exposure, and shorter fragments remain detectable even after processing. This finding confirms the advantage of using short, temperature</w:t>
      </w:r>
      <w:r>
        <w:rPr>
          <w:rFonts w:ascii="Gungsuh" w:eastAsia="Gungsuh" w:hAnsi="Gungsuh" w:cs="Gungsuh"/>
          <w:color w:val="02004B"/>
          <w:highlight w:val="white"/>
        </w:rPr>
        <w:t>-stable DNA targets for reliable detection of wheat in processed food products, contributing to food ingredient traceability and allergen control.</w:t>
      </w:r>
    </w:p>
    <w:p w14:paraId="3D3CE078"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637C397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ნეიროტოქსინების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ბავშვთა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ნეიროგანვითარებაზე</w:t>
      </w:r>
    </w:p>
    <w:p w14:paraId="2FB5EE0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მარინა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კუპრავა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ლუკა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ღურჭუმალიძე</w:t>
      </w:r>
    </w:p>
    <w:p w14:paraId="7178CA1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w:t>
      </w:r>
      <w:r>
        <w:rPr>
          <w:rFonts w:ascii="Arial Unicode MS" w:eastAsia="Arial Unicode MS" w:hAnsi="Arial Unicode MS" w:cs="Arial Unicode MS"/>
          <w:color w:val="02004B"/>
          <w:highlight w:val="white"/>
        </w:rPr>
        <w:t>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1EEE9B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Marina.kuprava207@med.tsu.edu.ge</w:t>
      </w:r>
      <w:r>
        <w:rPr>
          <w:rFonts w:ascii="Times New Roman" w:eastAsia="Times New Roman" w:hAnsi="Times New Roman" w:cs="Times New Roman"/>
          <w:i/>
          <w:color w:val="02004B"/>
          <w:highlight w:val="white"/>
        </w:rPr>
        <w:tab/>
      </w:r>
    </w:p>
    <w:p w14:paraId="05890566"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ნეიროტოქსინები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ნეიროგანვითარება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მძიმე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მეტალები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პესტიციდები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ბავშვის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ტვინის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განვითარება</w:t>
      </w:r>
    </w:p>
    <w:p w14:paraId="74A0CD7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ბავშვის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ორსულობიდან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მოყოლებული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მგრძნობიარეა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ათწლეულში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ნეიროტოქსიკური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კადმიუმი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იკვეთება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აგენტებთან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პრენატალურ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პოსტნატალურ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ნეიროგანვითარ</w:t>
      </w:r>
      <w:r>
        <w:rPr>
          <w:rFonts w:ascii="Arial Unicode MS" w:eastAsia="Arial Unicode MS" w:hAnsi="Arial Unicode MS" w:cs="Arial Unicode MS"/>
          <w:color w:val="02004B"/>
          <w:highlight w:val="white"/>
        </w:rPr>
        <w:t>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როგორებიცაა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დეფიციტი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სინდრომი</w:t>
      </w:r>
      <w:r>
        <w:rPr>
          <w:rFonts w:ascii="Arial Unicode MS" w:eastAsia="Arial Unicode MS" w:hAnsi="Arial Unicode MS" w:cs="Arial Unicode MS"/>
          <w:color w:val="02004B"/>
          <w:highlight w:val="white"/>
        </w:rPr>
        <w:t xml:space="preserve"> (ADHD), </w:t>
      </w:r>
      <w:r>
        <w:rPr>
          <w:rFonts w:ascii="Arial Unicode MS" w:eastAsia="Arial Unicode MS" w:hAnsi="Arial Unicode MS" w:cs="Arial Unicode MS"/>
          <w:color w:val="02004B"/>
          <w:highlight w:val="white"/>
        </w:rPr>
        <w:t>აუტიზმის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სპექტრის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აშლილობა</w:t>
      </w:r>
      <w:r>
        <w:rPr>
          <w:rFonts w:ascii="Arial Unicode MS" w:eastAsia="Arial Unicode MS" w:hAnsi="Arial Unicode MS" w:cs="Arial Unicode MS"/>
          <w:color w:val="02004B"/>
          <w:highlight w:val="white"/>
        </w:rPr>
        <w:t xml:space="preserve"> (ASD)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ინტელექტუალური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w:t>
      </w:r>
      <w:r>
        <w:rPr>
          <w:rFonts w:ascii="Arial Unicode MS" w:eastAsia="Arial Unicode MS" w:hAnsi="Arial Unicode MS" w:cs="Arial Unicode MS"/>
          <w:color w:val="02004B"/>
          <w:highlight w:val="white"/>
        </w:rPr>
        <w:t>.</w:t>
      </w:r>
    </w:p>
    <w:p w14:paraId="57F6CC3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აბსტრაქტის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ფარგლებში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ნეიროტოქსინები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კალციუმის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ჰომეოსტაზის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მოდიფიკაციები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სინაფსური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პლასტიურობის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დაეთმობა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შესაბამის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მეურნეობაშ</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მცხოვრებ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ტყვიის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ჭარბი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ექსპოზიცია</w:t>
      </w:r>
      <w:r>
        <w:rPr>
          <w:rFonts w:ascii="Arial Unicode MS" w:eastAsia="Arial Unicode MS" w:hAnsi="Arial Unicode MS" w:cs="Arial Unicode MS"/>
          <w:color w:val="02004B"/>
          <w:highlight w:val="white"/>
        </w:rPr>
        <w:t>.</w:t>
      </w:r>
    </w:p>
    <w:p w14:paraId="3204EAD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განმსაზღვრელ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ღო</w:t>
      </w:r>
      <w:r>
        <w:rPr>
          <w:rFonts w:ascii="Arial Unicode MS" w:eastAsia="Arial Unicode MS" w:hAnsi="Arial Unicode MS" w:cs="Arial Unicode MS"/>
          <w:color w:val="02004B"/>
          <w:highlight w:val="white"/>
        </w:rPr>
        <w:t>ნისძიებებს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იმაშიაც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ნეიროგანვითარებაზე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შეუქცევადია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ვლინდება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ინდივიდუალურ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p>
    <w:p w14:paraId="01B20EEE"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26F36541"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w:t>
      </w:r>
    </w:p>
    <w:p w14:paraId="6280293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IMPACT OF ENVIRONMENTAL NEUROTOXINS ON CHILDREN'S NEURODEVELOPMENT</w:t>
      </w:r>
    </w:p>
    <w:p w14:paraId="69B9C8BE"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Marina Kuprava, Luka Ghurchumalidze</w:t>
      </w:r>
    </w:p>
    <w:p w14:paraId="17570FD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02079DC0"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Marina.kuprava207@med.tsu.edu.ge</w:t>
      </w:r>
      <w:r>
        <w:rPr>
          <w:rFonts w:ascii="Times New Roman" w:eastAsia="Times New Roman" w:hAnsi="Times New Roman" w:cs="Times New Roman"/>
          <w:i/>
          <w:color w:val="02004B"/>
          <w:highlight w:val="white"/>
        </w:rPr>
        <w:tab/>
      </w:r>
    </w:p>
    <w:p w14:paraId="793B7EC7"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Neurotoxins, neurodevelopment, heavy metals, pesti</w:t>
      </w:r>
      <w:r>
        <w:rPr>
          <w:rFonts w:ascii="Times New Roman" w:eastAsia="Times New Roman" w:hAnsi="Times New Roman" w:cs="Times New Roman"/>
          <w:i/>
          <w:color w:val="02004B"/>
          <w:highlight w:val="white"/>
        </w:rPr>
        <w:t>cides, brain development in children</w:t>
      </w:r>
    </w:p>
    <w:p w14:paraId="7A7B82B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The development of a child’s nervous system begins during pregnancy and continues into early childhood, representing a critical and highly sensitive period to environmental exposures. In recent years, a growing body of </w:t>
      </w:r>
      <w:r>
        <w:rPr>
          <w:rFonts w:ascii="Times New Roman" w:eastAsia="Times New Roman" w:hAnsi="Times New Roman" w:cs="Times New Roman"/>
          <w:color w:val="02004B"/>
          <w:highlight w:val="white"/>
        </w:rPr>
        <w:t xml:space="preserve">evidence has linked various neurotoxic agents — including heavy metals (such as lead, mercury, and cadmium), pesticides, and industrial chemicals — to adverse effects on brain development. Prenatal and early postnatal exposure to these substances has been </w:t>
      </w:r>
      <w:r>
        <w:rPr>
          <w:rFonts w:ascii="Times New Roman" w:eastAsia="Times New Roman" w:hAnsi="Times New Roman" w:cs="Times New Roman"/>
          <w:color w:val="02004B"/>
          <w:highlight w:val="white"/>
        </w:rPr>
        <w:t>associated with neurodevelopmental disorders such as Attention-Deficit/Hyperactivity Disorder (ADHD), Autism Spectrum Disorder (ASD), and intellectual impairment.</w:t>
      </w:r>
    </w:p>
    <w:p w14:paraId="6F51AE8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abstract outlines the key mechanisms through which neurotoxins affect the nervous system</w:t>
      </w:r>
      <w:r>
        <w:rPr>
          <w:rFonts w:ascii="Times New Roman" w:eastAsia="Times New Roman" w:hAnsi="Times New Roman" w:cs="Times New Roman"/>
          <w:color w:val="02004B"/>
          <w:highlight w:val="white"/>
        </w:rPr>
        <w:t xml:space="preserve">, including oxidative stress, disruption of calcium homeostasis, epigenetic modifications, and </w:t>
      </w:r>
      <w:r>
        <w:rPr>
          <w:rFonts w:ascii="Times New Roman" w:eastAsia="Times New Roman" w:hAnsi="Times New Roman" w:cs="Times New Roman"/>
          <w:color w:val="02004B"/>
          <w:highlight w:val="white"/>
        </w:rPr>
        <w:lastRenderedPageBreak/>
        <w:t>reduced synaptic plasticity. Special attention is given to the context of Georgia, where uncontrolled pesticide use in agriculture and lead exposure in industria</w:t>
      </w:r>
      <w:r>
        <w:rPr>
          <w:rFonts w:ascii="Times New Roman" w:eastAsia="Times New Roman" w:hAnsi="Times New Roman" w:cs="Times New Roman"/>
          <w:color w:val="02004B"/>
          <w:highlight w:val="white"/>
        </w:rPr>
        <w:t>l areas may pose significant risks to children.</w:t>
      </w:r>
    </w:p>
    <w:p w14:paraId="2BA105A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aim of this research is to raise awareness among public health professionals and policymakers, encouraging the implementation of preventive measures, environmental regulation, and strategies to protect ch</w:t>
      </w:r>
      <w:r>
        <w:rPr>
          <w:rFonts w:ascii="Times New Roman" w:eastAsia="Times New Roman" w:hAnsi="Times New Roman" w:cs="Times New Roman"/>
          <w:color w:val="02004B"/>
          <w:highlight w:val="white"/>
        </w:rPr>
        <w:t>ild neurodevelopment. The significance of this topic lies in the often irreversible nature of neurodevelopmental damage and its long-term consequences at both the individual and societal levels.</w:t>
      </w:r>
    </w:p>
    <w:p w14:paraId="5B628958"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6E3BDF37"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09EF308D"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ფაგებზე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დაფუძნებული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გადაწყვეტილებები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ეკოლოგიურად</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სუფთა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მცენარეთა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დაცვასა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ინტეგრირებულ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მავნებლებთან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ბრძოლაში</w:t>
      </w:r>
    </w:p>
    <w:p w14:paraId="38265688"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ელენე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ლომაძე</w:t>
      </w:r>
    </w:p>
    <w:p w14:paraId="31D279EC"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Enviroinvest ZRT / </w:t>
      </w:r>
      <w:r>
        <w:rPr>
          <w:rFonts w:ascii="Arial Unicode MS" w:eastAsia="Arial Unicode MS" w:hAnsi="Arial Unicode MS" w:cs="Arial Unicode MS"/>
          <w:color w:val="02004B"/>
          <w:highlight w:val="white"/>
        </w:rPr>
        <w:t>სეგედის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უნგრეთი</w:t>
      </w:r>
    </w:p>
    <w:p w14:paraId="729C1664"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elenelomadze@yahoo.com</w:t>
      </w:r>
    </w:p>
    <w:p w14:paraId="6913FB5A"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ბაქტერიოფაგები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მცენარეთა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დაცვა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ბიოკონტროლი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ეკოლოგიურად</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სუფთა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მცენარეთა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დაცვა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მდგრადი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სოფლის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მეურნეობა</w:t>
      </w:r>
    </w:p>
    <w:p w14:paraId="3E9EA3C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მეურნეობისადმი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ინტერესმა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გააძლიერა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მოთხოვნა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ალტერნატივებზე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ნაცვლა</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ინსტრუმენტად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მიიჩნევა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ვირუსები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უტევენ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ანადგურებენ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ბაქტერიებს</w:t>
      </w:r>
      <w:r>
        <w:rPr>
          <w:rFonts w:ascii="Arial Unicode MS" w:eastAsia="Arial Unicode MS" w:hAnsi="Arial Unicode MS" w:cs="Arial Unicode MS"/>
          <w:color w:val="02004B"/>
          <w:highlight w:val="white"/>
        </w:rPr>
        <w:t>.</w:t>
      </w:r>
    </w:p>
    <w:p w14:paraId="66FEF63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ფაგებზე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ბიოკონტროლი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მიზნობრივ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თავისუფალ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w:t>
      </w:r>
      <w:r>
        <w:rPr>
          <w:rFonts w:ascii="Arial Unicode MS" w:eastAsia="Arial Unicode MS" w:hAnsi="Arial Unicode MS" w:cs="Arial Unicode MS"/>
          <w:color w:val="02004B"/>
          <w:highlight w:val="white"/>
        </w:rPr>
        <w:t>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წინააღმდეგ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შეესაბამება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პრინციპებს</w:t>
      </w:r>
      <w:r>
        <w:rPr>
          <w:rFonts w:ascii="Arial Unicode MS" w:eastAsia="Arial Unicode MS" w:hAnsi="Arial Unicode MS" w:cs="Arial Unicode MS"/>
          <w:color w:val="02004B"/>
          <w:highlight w:val="white"/>
        </w:rPr>
        <w:t>.</w:t>
      </w:r>
    </w:p>
    <w:p w14:paraId="5E37A64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მიდგომისადმი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გაიზარდა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გადაჭარბებული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სიჯანსაღეს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სურსათის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უსაფრთხოებას</w:t>
      </w:r>
      <w:r>
        <w:rPr>
          <w:rFonts w:ascii="Arial Unicode MS" w:eastAsia="Arial Unicode MS" w:hAnsi="Arial Unicode MS" w:cs="Arial Unicode MS"/>
          <w:color w:val="02004B"/>
          <w:highlight w:val="white"/>
        </w:rPr>
        <w:t>.</w:t>
      </w:r>
    </w:p>
    <w:p w14:paraId="17F2713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ბაქტერიოფაგებს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ახასიათებთ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მასპინძელი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აქცევ</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სასარგებლო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მიკროფლორის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გარეშე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გამრავლდნენ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ევოლუცია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განიცადონ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ეფექტურობას</w:t>
      </w:r>
      <w:r>
        <w:rPr>
          <w:rFonts w:ascii="Arial Unicode MS" w:eastAsia="Arial Unicode MS" w:hAnsi="Arial Unicode MS" w:cs="Arial Unicode MS"/>
          <w:color w:val="02004B"/>
          <w:highlight w:val="white"/>
        </w:rPr>
        <w:t>.</w:t>
      </w:r>
    </w:p>
    <w:p w14:paraId="4AED539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ფაგოთერაპიის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უკვ</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მავნებელთა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(IPM) </w:t>
      </w:r>
      <w:r>
        <w:rPr>
          <w:rFonts w:ascii="Arial Unicode MS" w:eastAsia="Arial Unicode MS" w:hAnsi="Arial Unicode MS" w:cs="Arial Unicode MS"/>
          <w:color w:val="02004B"/>
          <w:highlight w:val="white"/>
        </w:rPr>
        <w:t>სისტემებში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ავსებენ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აგენტებისა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აგრონომიული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w:t>
      </w:r>
    </w:p>
    <w:p w14:paraId="0DADC70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ბოლოდროინდელმა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ცხადყო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ფიტოპათოგენებთან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Times New Roman" w:eastAsia="Times New Roman" w:hAnsi="Times New Roman" w:cs="Times New Roman"/>
          <w:i/>
          <w:color w:val="02004B"/>
          <w:highlight w:val="white"/>
        </w:rPr>
        <w:t>Erwinia amylovora, Xanthomonas spp.</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Times New Roman" w:eastAsia="Times New Roman" w:hAnsi="Times New Roman" w:cs="Times New Roman"/>
          <w:i/>
          <w:color w:val="02004B"/>
          <w:highlight w:val="white"/>
        </w:rPr>
        <w:t>Pseudomonas syringae</w:t>
      </w:r>
      <w:r>
        <w:rPr>
          <w:rFonts w:ascii="Times New Roman" w:eastAsia="Times New Roman" w:hAnsi="Times New Roman" w:cs="Times New Roman"/>
          <w:color w:val="02004B"/>
          <w:highlight w:val="white"/>
        </w:rPr>
        <w:t>.</w:t>
      </w:r>
    </w:p>
    <w:p w14:paraId="5EB9A10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w:t>
      </w:r>
      <w:r>
        <w:rPr>
          <w:rFonts w:ascii="Arial Unicode MS" w:eastAsia="Arial Unicode MS" w:hAnsi="Arial Unicode MS" w:cs="Arial Unicode MS"/>
          <w:color w:val="02004B"/>
          <w:highlight w:val="white"/>
        </w:rPr>
        <w:t>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სირთულეები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ფორმულირების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დახასიათების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კოქტეილების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მიწოდების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განვითარებისთვის</w:t>
      </w:r>
      <w:r>
        <w:rPr>
          <w:rFonts w:ascii="Arial Unicode MS" w:eastAsia="Arial Unicode MS" w:hAnsi="Arial Unicode MS" w:cs="Arial Unicode MS"/>
          <w:color w:val="02004B"/>
          <w:highlight w:val="white"/>
        </w:rPr>
        <w:t>.</w:t>
      </w:r>
    </w:p>
    <w:p w14:paraId="12634D9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ჯამში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w:t>
      </w:r>
      <w:r>
        <w:rPr>
          <w:rFonts w:ascii="Arial Unicode MS" w:eastAsia="Arial Unicode MS" w:hAnsi="Arial Unicode MS" w:cs="Arial Unicode MS"/>
          <w:color w:val="02004B"/>
          <w:highlight w:val="white"/>
        </w:rPr>
        <w:t>დგენენ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იარაღს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პროდუქტიულობის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აგროეკოსისტემებში</w:t>
      </w:r>
      <w:r>
        <w:rPr>
          <w:rFonts w:ascii="Arial Unicode MS" w:eastAsia="Arial Unicode MS" w:hAnsi="Arial Unicode MS" w:cs="Arial Unicode MS"/>
          <w:color w:val="02004B"/>
          <w:highlight w:val="white"/>
        </w:rPr>
        <w:t>.</w:t>
      </w:r>
    </w:p>
    <w:p w14:paraId="06A3FDE9"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5C5090A2"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19C99183"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PHAGE-BASED </w:t>
      </w:r>
      <w:r>
        <w:rPr>
          <w:rFonts w:ascii="Times New Roman" w:eastAsia="Times New Roman" w:hAnsi="Times New Roman" w:cs="Times New Roman"/>
          <w:b/>
          <w:color w:val="02004B"/>
          <w:highlight w:val="white"/>
        </w:rPr>
        <w:t>SOLUTIONS IN ECO-FRIENDLY CROP PROTECTION AND INTEGRATED PEST MANAGEMENT</w:t>
      </w:r>
    </w:p>
    <w:p w14:paraId="64E00F53"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Elene Lomadze </w:t>
      </w:r>
    </w:p>
    <w:p w14:paraId="02B8E0F6"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Enviroinvest ZRT/ University of Szeged, Hungary</w:t>
      </w:r>
    </w:p>
    <w:p w14:paraId="099AEFDF"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hyperlink r:id="rId53">
        <w:r>
          <w:rPr>
            <w:rFonts w:ascii="Times New Roman" w:eastAsia="Times New Roman" w:hAnsi="Times New Roman" w:cs="Times New Roman"/>
            <w:i/>
            <w:color w:val="02004B"/>
            <w:highlight w:val="white"/>
            <w:u w:val="single"/>
          </w:rPr>
          <w:t>elenelomadze@yahoo.com</w:t>
        </w:r>
      </w:hyperlink>
    </w:p>
    <w:p w14:paraId="17F101D4"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Bacteriophages, plant protection, bio control, eco-friendly crop protection, sustainable agriculture</w:t>
      </w:r>
    </w:p>
    <w:p w14:paraId="13DFD4E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The growing demand for sustainable agricultural practices has intensified the search for environmentally friendly alternatives to chemical pesticides and </w:t>
      </w:r>
      <w:r>
        <w:rPr>
          <w:rFonts w:ascii="Times New Roman" w:eastAsia="Times New Roman" w:hAnsi="Times New Roman" w:cs="Times New Roman"/>
          <w:color w:val="02004B"/>
          <w:highlight w:val="white"/>
        </w:rPr>
        <w:t>antibiotics. Among the most promising biological tools are bacteriophages—viruses that specifically infect and lyse bacteria.</w:t>
      </w:r>
    </w:p>
    <w:p w14:paraId="0CF6B98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Phage-based biocontrol offers a targeted, natural, and residue-free method for managing bacterial plant diseases, aligning well wi</w:t>
      </w:r>
      <w:r>
        <w:rPr>
          <w:rFonts w:ascii="Times New Roman" w:eastAsia="Times New Roman" w:hAnsi="Times New Roman" w:cs="Times New Roman"/>
          <w:color w:val="02004B"/>
          <w:highlight w:val="white"/>
        </w:rPr>
        <w:t>th integrated plant protection strategies and the principles of sustainable farming.</w:t>
      </w:r>
    </w:p>
    <w:p w14:paraId="7037726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This approach has gained attention due to increasing antibiotic resistance among plant pathogens and rising concerns over chemical pesticide overuse, which threatens soil </w:t>
      </w:r>
      <w:r>
        <w:rPr>
          <w:rFonts w:ascii="Times New Roman" w:eastAsia="Times New Roman" w:hAnsi="Times New Roman" w:cs="Times New Roman"/>
          <w:color w:val="02004B"/>
          <w:highlight w:val="white"/>
        </w:rPr>
        <w:t>health, biodiversity, and food safety. Bacteriophages can be highly specific to their bacterial hosts, making them ideal candidates for selective disease suppression without disrupting beneficial microflora. Moreover, their ability to replicate at the site</w:t>
      </w:r>
      <w:r>
        <w:rPr>
          <w:rFonts w:ascii="Times New Roman" w:eastAsia="Times New Roman" w:hAnsi="Times New Roman" w:cs="Times New Roman"/>
          <w:color w:val="02004B"/>
          <w:highlight w:val="white"/>
        </w:rPr>
        <w:t xml:space="preserve"> of infection and evolve alongside bacterial populations enhances their long-term efficacy.</w:t>
      </w:r>
    </w:p>
    <w:p w14:paraId="1A2D98A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The integration of phage therapy into existing pest and disease management frameworks can significantly reduce the reliance on chemical inputs. In systems like integrated pest management (IPM), phages can complement other biological agents and agronomic pr</w:t>
      </w:r>
      <w:r>
        <w:rPr>
          <w:rFonts w:ascii="Times New Roman" w:eastAsia="Times New Roman" w:hAnsi="Times New Roman" w:cs="Times New Roman"/>
          <w:color w:val="02004B"/>
          <w:highlight w:val="white"/>
        </w:rPr>
        <w:t xml:space="preserve">actices, offering a multi-layered approach to disease suppression. Recent studies have shown the effectiveness of phage applications against several economically important phytopathogens such as </w:t>
      </w:r>
      <w:r>
        <w:rPr>
          <w:rFonts w:ascii="Times New Roman" w:eastAsia="Times New Roman" w:hAnsi="Times New Roman" w:cs="Times New Roman"/>
          <w:i/>
          <w:color w:val="02004B"/>
          <w:highlight w:val="white"/>
        </w:rPr>
        <w:t>Erwinia amylovora, Xanthomonas spp.</w:t>
      </w:r>
      <w:r>
        <w:rPr>
          <w:rFonts w:ascii="Times New Roman" w:eastAsia="Times New Roman" w:hAnsi="Times New Roman" w:cs="Times New Roman"/>
          <w:color w:val="02004B"/>
          <w:highlight w:val="white"/>
        </w:rPr>
        <w:t xml:space="preserve"> and </w:t>
      </w:r>
      <w:r>
        <w:rPr>
          <w:rFonts w:ascii="Times New Roman" w:eastAsia="Times New Roman" w:hAnsi="Times New Roman" w:cs="Times New Roman"/>
          <w:i/>
          <w:color w:val="02004B"/>
          <w:highlight w:val="white"/>
        </w:rPr>
        <w:t>Pseudomonas syringae</w:t>
      </w:r>
      <w:r>
        <w:rPr>
          <w:rFonts w:ascii="Times New Roman" w:eastAsia="Times New Roman" w:hAnsi="Times New Roman" w:cs="Times New Roman"/>
          <w:color w:val="02004B"/>
          <w:highlight w:val="white"/>
        </w:rPr>
        <w:t>.</w:t>
      </w:r>
    </w:p>
    <w:p w14:paraId="624600D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However, challenges remain, including phage stability under field conditions, regulatory hurdles and the need for robust formulation technologies. Advances in genomic characterization, phage cocktail design, and delivery systems are actively addressing th</w:t>
      </w:r>
      <w:r>
        <w:rPr>
          <w:rFonts w:ascii="Times New Roman" w:eastAsia="Times New Roman" w:hAnsi="Times New Roman" w:cs="Times New Roman"/>
          <w:color w:val="02004B"/>
          <w:highlight w:val="white"/>
        </w:rPr>
        <w:t>ese issues.</w:t>
      </w:r>
    </w:p>
    <w:p w14:paraId="329AADC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Overall, bacteriophages represent a potent and sustainable tool for the future of crop protection. Their incorporation into integrated plant disease management strategies holds significant promise for improving plant health, enhancing productiv</w:t>
      </w:r>
      <w:r>
        <w:rPr>
          <w:rFonts w:ascii="Times New Roman" w:eastAsia="Times New Roman" w:hAnsi="Times New Roman" w:cs="Times New Roman"/>
          <w:color w:val="02004B"/>
          <w:highlight w:val="white"/>
        </w:rPr>
        <w:t>ity and promoting ecological balance in agricultural ecosystems.</w:t>
      </w:r>
    </w:p>
    <w:p w14:paraId="73090F7E" w14:textId="77777777" w:rsidR="00EF5882" w:rsidRDefault="00EF5882">
      <w:pPr>
        <w:shd w:val="clear" w:color="auto" w:fill="FFFFFF"/>
        <w:spacing w:line="240" w:lineRule="auto"/>
        <w:jc w:val="both"/>
        <w:rPr>
          <w:rFonts w:ascii="Times New Roman" w:eastAsia="Times New Roman" w:hAnsi="Times New Roman" w:cs="Times New Roman"/>
          <w:b/>
          <w:color w:val="02004B"/>
          <w:highlight w:val="white"/>
        </w:rPr>
      </w:pPr>
    </w:p>
    <w:p w14:paraId="3DA44611" w14:textId="77777777" w:rsidR="00EF5882" w:rsidRDefault="00EF5882">
      <w:pPr>
        <w:shd w:val="clear" w:color="auto" w:fill="FFFFFF"/>
        <w:spacing w:line="240" w:lineRule="auto"/>
        <w:jc w:val="both"/>
        <w:rPr>
          <w:rFonts w:ascii="Times New Roman" w:eastAsia="Times New Roman" w:hAnsi="Times New Roman" w:cs="Times New Roman"/>
          <w:b/>
          <w:color w:val="02004B"/>
          <w:highlight w:val="white"/>
        </w:rPr>
      </w:pPr>
    </w:p>
    <w:p w14:paraId="6220C63A" w14:textId="77777777" w:rsidR="00EF5882" w:rsidRDefault="00EF5882">
      <w:pPr>
        <w:shd w:val="clear" w:color="auto" w:fill="FFFFFF"/>
        <w:spacing w:line="240" w:lineRule="auto"/>
        <w:jc w:val="both"/>
        <w:rPr>
          <w:rFonts w:ascii="Times New Roman" w:eastAsia="Times New Roman" w:hAnsi="Times New Roman" w:cs="Times New Roman"/>
          <w:b/>
          <w:color w:val="02004B"/>
          <w:highlight w:val="white"/>
        </w:rPr>
      </w:pPr>
    </w:p>
    <w:p w14:paraId="1E6186EC" w14:textId="77777777" w:rsidR="00EF5882" w:rsidRDefault="00EF5882">
      <w:pPr>
        <w:shd w:val="clear" w:color="auto" w:fill="FFFFFF"/>
        <w:spacing w:line="240" w:lineRule="auto"/>
        <w:jc w:val="both"/>
        <w:rPr>
          <w:rFonts w:ascii="Times New Roman" w:eastAsia="Times New Roman" w:hAnsi="Times New Roman" w:cs="Times New Roman"/>
          <w:b/>
          <w:color w:val="02004B"/>
          <w:highlight w:val="white"/>
        </w:rPr>
      </w:pPr>
    </w:p>
    <w:p w14:paraId="1E81DC2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დელფინების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თანამედროვე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ეკოლოგიური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გამოწვევები</w:t>
      </w:r>
    </w:p>
    <w:p w14:paraId="76E6DA5E"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სალომე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ლომიძე</w:t>
      </w:r>
    </w:p>
    <w:p w14:paraId="11543612"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b/>
      </w: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6AB15FF"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salome.lomidze.9@iliauni.edu.ge</w:t>
      </w:r>
    </w:p>
    <w:p w14:paraId="4C77C016"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დელფინები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ეკოლოგიური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ცვლილებები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ხმაურით</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ჰაბიტატის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დეგრადაცია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კლიმატის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ცვლილება</w:t>
      </w:r>
    </w:p>
    <w:p w14:paraId="2910EDC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ზღვის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სიღრმეები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ტრადიციულად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ითვლებოდა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ანთროპოგენური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განიცდის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ტრანსფორმაციები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საზღვაო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მეგაფაუნის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წარმომადგენლებს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გამოირჩევიან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მგრძნობელობით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არეგული</w:t>
      </w:r>
      <w:r>
        <w:rPr>
          <w:rFonts w:ascii="Arial Unicode MS" w:eastAsia="Arial Unicode MS" w:hAnsi="Arial Unicode MS" w:cs="Arial Unicode MS"/>
          <w:color w:val="02004B"/>
          <w:highlight w:val="white"/>
        </w:rPr>
        <w:t>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თევზის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საფეხურებზე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უნიკალურობა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ადაპტაციის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ინტელექტში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ვლინდება</w:t>
      </w:r>
      <w:r>
        <w:rPr>
          <w:rFonts w:ascii="Arial Unicode MS" w:eastAsia="Arial Unicode MS" w:hAnsi="Arial Unicode MS" w:cs="Arial Unicode MS"/>
          <w:color w:val="02004B"/>
          <w:highlight w:val="white"/>
        </w:rPr>
        <w:t>.</w:t>
      </w:r>
    </w:p>
    <w:p w14:paraId="097EA05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ნაშრომის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გავიგოთ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რეაგირებენ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ელფინები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ჰაბიტატის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მოდიფიკაცია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ხელმისაწვდომობა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კლიმატის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p>
    <w:p w14:paraId="59DA1A8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განსაკუთრებული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სეისმური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სამხედრო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სონარებითაა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განპირობებული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სმენის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დეზორიენტაციას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კომუნიკაციის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w:t>
      </w:r>
      <w:r>
        <w:rPr>
          <w:rFonts w:ascii="Arial Unicode MS" w:eastAsia="Arial Unicode MS" w:hAnsi="Arial Unicode MS" w:cs="Arial Unicode MS"/>
          <w:color w:val="02004B"/>
          <w:highlight w:val="white"/>
        </w:rPr>
        <w:t>გიერთ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სიგნალების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სიხშირისა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ადაპტაციის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მცდელობას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შეინარჩუნონ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კომუნიკაციის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კოორდინაცია</w:t>
      </w:r>
      <w:r>
        <w:rPr>
          <w:rFonts w:ascii="Arial Unicode MS" w:eastAsia="Arial Unicode MS" w:hAnsi="Arial Unicode MS" w:cs="Arial Unicode MS"/>
          <w:color w:val="02004B"/>
          <w:highlight w:val="white"/>
        </w:rPr>
        <w:t>.</w:t>
      </w:r>
    </w:p>
    <w:p w14:paraId="1F38564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სანაპირო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განაშენიანებამ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არამდგრადმა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თევზჭერამ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დაარღვია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ჰაბიტატი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კონკურენციის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მომატებულ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ჰაბიტატის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გადანაცვლებითა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პასუხობენ</w:t>
      </w:r>
      <w:r>
        <w:rPr>
          <w:rFonts w:ascii="Arial Unicode MS" w:eastAsia="Arial Unicode MS" w:hAnsi="Arial Unicode MS" w:cs="Arial Unicode MS"/>
          <w:color w:val="02004B"/>
          <w:highlight w:val="white"/>
        </w:rPr>
        <w:t>.</w:t>
      </w:r>
    </w:p>
    <w:p w14:paraId="4F51D1B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აიძულებს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გადაადგილდნენ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იცვლება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საცხოვრებელი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ოკეანის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ატმოსფეროში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w:t>
      </w:r>
      <w:r>
        <w:rPr>
          <w:rFonts w:ascii="Arial Unicode MS" w:eastAsia="Arial Unicode MS" w:hAnsi="Arial Unicode MS" w:cs="Arial Unicode MS"/>
          <w:color w:val="02004B"/>
          <w:highlight w:val="white"/>
        </w:rPr>
        <w:t>ხშირორჟანგის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მომატებითაა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განპირობებული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კიბოსნაირებსა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მოლუსკებს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ხელმისაწვდომობას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ნიჟარები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კალციუმის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კარბონატისგან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შედგება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იშლება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დელფინების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გროვდება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სისტემებს</w:t>
      </w:r>
      <w:r>
        <w:rPr>
          <w:rFonts w:ascii="Arial Unicode MS" w:eastAsia="Arial Unicode MS" w:hAnsi="Arial Unicode MS" w:cs="Arial Unicode MS"/>
          <w:color w:val="02004B"/>
          <w:highlight w:val="white"/>
        </w:rPr>
        <w:t xml:space="preserve">. </w:t>
      </w:r>
    </w:p>
    <w:p w14:paraId="10E6DB4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დელფინები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საზღვაო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ბიოინდიკატორები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მგრძნობიარეები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w:t>
      </w:r>
      <w:r>
        <w:rPr>
          <w:rFonts w:ascii="Arial Unicode MS" w:eastAsia="Arial Unicode MS" w:hAnsi="Arial Unicode MS" w:cs="Arial Unicode MS"/>
          <w:color w:val="02004B"/>
          <w:highlight w:val="white"/>
        </w:rPr>
        <w:t>ვლილებების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საპასუხო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ფატალურია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ერთხელ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დაგვარწმუნა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ჰაბიტატების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შერბილება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მთლიანი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საზღვაო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w:t>
      </w:r>
      <w:r>
        <w:rPr>
          <w:rFonts w:ascii="Arial Unicode MS" w:eastAsia="Arial Unicode MS" w:hAnsi="Arial Unicode MS" w:cs="Arial Unicode MS"/>
          <w:color w:val="02004B"/>
          <w:highlight w:val="white"/>
        </w:rPr>
        <w:t>რავალფეროვნების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შესანარჩუნებლად</w:t>
      </w:r>
      <w:r>
        <w:rPr>
          <w:rFonts w:ascii="Arial Unicode MS" w:eastAsia="Arial Unicode MS" w:hAnsi="Arial Unicode MS" w:cs="Arial Unicode MS"/>
          <w:color w:val="02004B"/>
          <w:highlight w:val="white"/>
        </w:rPr>
        <w:t xml:space="preserve">. </w:t>
      </w:r>
    </w:p>
    <w:p w14:paraId="03771A6C"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0B3D5CBB"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DOLPHIN HEALTH AND MODERN ECOLOGICAL CHALLENGES</w:t>
      </w:r>
    </w:p>
    <w:p w14:paraId="4C1B2DF3"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Salome Lomidze</w:t>
      </w:r>
    </w:p>
    <w:p w14:paraId="49BEB013"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Ilia State University</w:t>
      </w:r>
    </w:p>
    <w:p w14:paraId="337598DA"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salome.lomidze.9@iliauni.edu.ge</w:t>
      </w:r>
    </w:p>
    <w:p w14:paraId="4175B5C4"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Dolphins, ecological changes, noise pollution, habitat degradation, climate change</w:t>
      </w:r>
    </w:p>
    <w:p w14:paraId="5BCB007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Deep-sea environments, traditionally considered stable and isolated ecosystems, are now undergoing significant ecological changes due to anthropogenic factors. These transformations are affecting marine megafauna, particularly dolphins, which are known for</w:t>
      </w:r>
      <w:r>
        <w:rPr>
          <w:rFonts w:ascii="Times New Roman" w:eastAsia="Times New Roman" w:hAnsi="Times New Roman" w:cs="Times New Roman"/>
          <w:color w:val="02004B"/>
          <w:highlight w:val="white"/>
        </w:rPr>
        <w:t xml:space="preserve"> their high cognitive abilities, complex social behavior, and environmental sensitivity. Dolphins play an essential ecological role: they help regulate fish populations, influence lower trophic levels, and contribute to the preservation of biodiversity. Th</w:t>
      </w:r>
      <w:r>
        <w:rPr>
          <w:rFonts w:ascii="Times New Roman" w:eastAsia="Times New Roman" w:hAnsi="Times New Roman" w:cs="Times New Roman"/>
          <w:color w:val="02004B"/>
          <w:highlight w:val="white"/>
        </w:rPr>
        <w:t>eir uniqueness lies in their adaptive strategies, intelligence, and social structures.</w:t>
      </w:r>
    </w:p>
    <w:p w14:paraId="15DE7E8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This paper </w:t>
      </w:r>
      <w:r>
        <w:rPr>
          <w:rFonts w:ascii="Times New Roman" w:eastAsia="Times New Roman" w:hAnsi="Times New Roman" w:cs="Times New Roman"/>
          <w:color w:val="02004B"/>
          <w:highlight w:val="white"/>
        </w:rPr>
        <w:t>aims to explore how dolphins respond to various environmental changes, many of which are human-induced. Key factors include noise pollution, habitat modification, food resource availability, and climate change—all of which impact dolphins’ complex behavior</w:t>
      </w:r>
      <w:r>
        <w:rPr>
          <w:rFonts w:ascii="Times New Roman" w:eastAsia="Times New Roman" w:hAnsi="Times New Roman" w:cs="Times New Roman"/>
          <w:color w:val="02004B"/>
          <w:highlight w:val="white"/>
        </w:rPr>
        <w:t xml:space="preserve"> and health.</w:t>
      </w:r>
    </w:p>
    <w:p w14:paraId="13A9911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Special attention is given to noise pollution caused by ship traffic, seismic surveys, and military sonar. These activities can lead to hearing loss, spatial disorientation, and disrupted communication in dolphins. In some regions, shifts in t</w:t>
      </w:r>
      <w:r>
        <w:rPr>
          <w:rFonts w:ascii="Times New Roman" w:eastAsia="Times New Roman" w:hAnsi="Times New Roman" w:cs="Times New Roman"/>
          <w:color w:val="02004B"/>
          <w:highlight w:val="white"/>
        </w:rPr>
        <w:t>he frequency and structure of dolphin vocalizations have already been observed, suggesting attempts to adapt to noisy environments and maintain effective communication and social coordination.</w:t>
      </w:r>
    </w:p>
    <w:p w14:paraId="6B30A74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Coastal development and unsustainable fishing practices have re</w:t>
      </w:r>
      <w:r>
        <w:rPr>
          <w:rFonts w:ascii="Times New Roman" w:eastAsia="Times New Roman" w:hAnsi="Times New Roman" w:cs="Times New Roman"/>
          <w:color w:val="02004B"/>
          <w:highlight w:val="white"/>
        </w:rPr>
        <w:t>duced dolphins’ food sources and disrupted their habitats, increasing competition for food, stress, and vulnerability to disease. In response, dolphins in some areas have shifted their distribution and sought new food sources.</w:t>
      </w:r>
    </w:p>
    <w:p w14:paraId="448D386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Rising water temperatures for</w:t>
      </w:r>
      <w:r>
        <w:rPr>
          <w:rFonts w:ascii="Times New Roman" w:eastAsia="Times New Roman" w:hAnsi="Times New Roman" w:cs="Times New Roman"/>
          <w:color w:val="02004B"/>
          <w:highlight w:val="white"/>
        </w:rPr>
        <w:t>ce dolphins to move to optimal thermal zones, altering their habitat range. Increased ocean acidification, driven by atmospheric CO₂, negatively affects shell-forming organisms like crustaceans and mollusks—key prey for dolphins. Additionally, heavy metals</w:t>
      </w:r>
      <w:r>
        <w:rPr>
          <w:rFonts w:ascii="Times New Roman" w:eastAsia="Times New Roman" w:hAnsi="Times New Roman" w:cs="Times New Roman"/>
          <w:color w:val="02004B"/>
          <w:highlight w:val="white"/>
        </w:rPr>
        <w:t xml:space="preserve"> pose a severe threat, accumulating in dolphins’ bodies and damaging their nervous, immune, and reproductive systems over time.</w:t>
      </w:r>
    </w:p>
    <w:p w14:paraId="78B9FF3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As bioindicators of marine ecosystems, dolphins are highly sensitive to environmental changes. Their responses often fatal under</w:t>
      </w:r>
      <w:r>
        <w:rPr>
          <w:rFonts w:ascii="Times New Roman" w:eastAsia="Times New Roman" w:hAnsi="Times New Roman" w:cs="Times New Roman"/>
          <w:color w:val="02004B"/>
          <w:highlight w:val="white"/>
        </w:rPr>
        <w:t>score the urgent need for noise regulation, habitat protection, and climate change mitigation to preserve both dolphins and overall marine biodiversity.</w:t>
      </w:r>
    </w:p>
    <w:p w14:paraId="1280D07A" w14:textId="77777777" w:rsidR="00EF5882" w:rsidRDefault="00EF5882">
      <w:pPr>
        <w:shd w:val="clear" w:color="auto" w:fill="FFFFFF"/>
        <w:spacing w:after="360" w:line="240" w:lineRule="auto"/>
        <w:jc w:val="both"/>
        <w:rPr>
          <w:rFonts w:ascii="Times New Roman" w:eastAsia="Times New Roman" w:hAnsi="Times New Roman" w:cs="Times New Roman"/>
          <w:color w:val="02004B"/>
          <w:highlight w:val="white"/>
        </w:rPr>
      </w:pPr>
    </w:p>
    <w:p w14:paraId="72CA9695" w14:textId="77777777" w:rsidR="00EF5882" w:rsidRDefault="00EF5882">
      <w:pPr>
        <w:shd w:val="clear" w:color="auto" w:fill="FFFFFF"/>
        <w:spacing w:after="360" w:line="240" w:lineRule="auto"/>
        <w:jc w:val="both"/>
        <w:rPr>
          <w:rFonts w:ascii="Times New Roman" w:eastAsia="Times New Roman" w:hAnsi="Times New Roman" w:cs="Times New Roman"/>
          <w:color w:val="02004B"/>
          <w:highlight w:val="white"/>
        </w:rPr>
      </w:pPr>
    </w:p>
    <w:p w14:paraId="60FFD028" w14:textId="77777777" w:rsidR="00EF5882" w:rsidRDefault="003F6A15">
      <w:pPr>
        <w:shd w:val="clear" w:color="auto" w:fill="FFFFFF"/>
        <w:spacing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ალკოჰოლის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მოხმარების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შეწყვეტის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კომბინირებული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ვისტარის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ხაზის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მამრი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მდედრი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ვირთაგვები</w:t>
      </w:r>
      <w:r>
        <w:rPr>
          <w:rFonts w:ascii="Arial Unicode MS" w:eastAsia="Arial Unicode MS" w:hAnsi="Arial Unicode MS" w:cs="Arial Unicode MS"/>
          <w:b/>
          <w:color w:val="02004B"/>
          <w:highlight w:val="white"/>
        </w:rPr>
        <w:t>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ემოციურ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სფეროზე</w:t>
      </w:r>
    </w:p>
    <w:p w14:paraId="50E17C73" w14:textId="77777777" w:rsidR="00EF5882" w:rsidRDefault="003F6A15">
      <w:pPr>
        <w:shd w:val="clear" w:color="auto" w:fill="FFFFFF"/>
        <w:spacing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ნათია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მელია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მზია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ქარჩავა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75703385" w14:textId="77777777" w:rsidR="00EF5882" w:rsidRDefault="003F6A15">
      <w:pPr>
        <w:shd w:val="clear" w:color="auto" w:fill="FFFFFF"/>
        <w:spacing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ქუთაისის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წერეთლის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აბაშის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მუნიციპალიტეტის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განათლების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განყოფილება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სსიპ</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გეზათის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საჯარო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სკოლის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მასწავლებელი</w:t>
      </w:r>
    </w:p>
    <w:p w14:paraId="6C757D29" w14:textId="77777777" w:rsidR="00EF5882" w:rsidRDefault="003F6A15">
      <w:pPr>
        <w:shd w:val="clear" w:color="auto" w:fill="FFFFFF"/>
        <w:spacing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natiamelia1@gmail.com</w:t>
      </w:r>
    </w:p>
    <w:p w14:paraId="724F73DF" w14:textId="77777777" w:rsidR="00EF5882" w:rsidRDefault="003F6A15">
      <w:pPr>
        <w:shd w:val="clear" w:color="auto" w:fill="FFFFFF"/>
        <w:spacing w:after="1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ალკოჰოლის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ქრონიკული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მოხმარება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ალკოჰოლის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მიღების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შეწყვეტა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ემოციური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სფერო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მამრი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მდედრი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ვირთაგვები</w:t>
      </w:r>
    </w:p>
    <w:p w14:paraId="6D1D1417" w14:textId="77777777" w:rsidR="00EF5882" w:rsidRDefault="003F6A15">
      <w:pPr>
        <w:shd w:val="clear" w:color="auto" w:fill="FFFFFF"/>
        <w:spacing w:after="1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ალკოჰოლის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ალკოჰოლისგან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თავისუფალი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ვისტა</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მამრი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მდედრი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ემოციურ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გადაკვეთის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ბოლუსების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ვერტიკალური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გრუმინგის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ხვრელების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აქტივობები</w:t>
      </w:r>
      <w:r>
        <w:rPr>
          <w:rFonts w:ascii="Arial Unicode MS" w:eastAsia="Arial Unicode MS" w:hAnsi="Arial Unicode MS" w:cs="Arial Unicode MS"/>
          <w:color w:val="02004B"/>
          <w:highlight w:val="white"/>
        </w:rPr>
        <w:t xml:space="preserve"> (hole-board activities).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სვ</w:t>
      </w:r>
      <w:r>
        <w:rPr>
          <w:rFonts w:ascii="Arial Unicode MS" w:eastAsia="Arial Unicode MS" w:hAnsi="Arial Unicode MS" w:cs="Arial Unicode MS"/>
          <w:color w:val="02004B"/>
          <w:highlight w:val="white"/>
        </w:rPr>
        <w:t>ამდნენ</w:t>
      </w:r>
      <w:r>
        <w:rPr>
          <w:rFonts w:ascii="Arial Unicode MS" w:eastAsia="Arial Unicode MS" w:hAnsi="Arial Unicode MS" w:cs="Arial Unicode MS"/>
          <w:color w:val="02004B"/>
          <w:highlight w:val="white"/>
        </w:rPr>
        <w:t xml:space="preserve"> 10%-</w:t>
      </w:r>
      <w:r>
        <w:rPr>
          <w:rFonts w:ascii="Arial Unicode MS" w:eastAsia="Arial Unicode MS" w:hAnsi="Arial Unicode MS" w:cs="Arial Unicode MS"/>
          <w:color w:val="02004B"/>
          <w:highlight w:val="white"/>
        </w:rPr>
        <w:t>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ალკოჰოლს</w:t>
      </w:r>
      <w:r>
        <w:rPr>
          <w:rFonts w:ascii="Arial Unicode MS" w:eastAsia="Arial Unicode MS" w:hAnsi="Arial Unicode MS" w:cs="Arial Unicode MS"/>
          <w:color w:val="02004B"/>
          <w:highlight w:val="white"/>
        </w:rPr>
        <w:t xml:space="preserve"> 10 </w:t>
      </w:r>
      <w:r>
        <w:rPr>
          <w:rFonts w:ascii="Arial Unicode MS" w:eastAsia="Arial Unicode MS" w:hAnsi="Arial Unicode MS" w:cs="Arial Unicode MS"/>
          <w:color w:val="02004B"/>
          <w:highlight w:val="white"/>
        </w:rPr>
        <w:t>დღის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შემდეგი</w:t>
      </w:r>
      <w:r>
        <w:rPr>
          <w:rFonts w:ascii="Arial Unicode MS" w:eastAsia="Arial Unicode MS" w:hAnsi="Arial Unicode MS" w:cs="Arial Unicode MS"/>
          <w:color w:val="02004B"/>
          <w:highlight w:val="white"/>
        </w:rPr>
        <w:t xml:space="preserve"> 5 </w:t>
      </w:r>
      <w:r>
        <w:rPr>
          <w:rFonts w:ascii="Arial Unicode MS" w:eastAsia="Arial Unicode MS" w:hAnsi="Arial Unicode MS" w:cs="Arial Unicode MS"/>
          <w:color w:val="02004B"/>
          <w:highlight w:val="white"/>
        </w:rPr>
        <w:t>დღის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ონკანის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წყალს</w:t>
      </w:r>
      <w:r>
        <w:rPr>
          <w:rFonts w:ascii="Arial Unicode MS" w:eastAsia="Arial Unicode MS" w:hAnsi="Arial Unicode MS" w:cs="Arial Unicode MS"/>
          <w:color w:val="02004B"/>
          <w:highlight w:val="white"/>
        </w:rPr>
        <w:t xml:space="preserve">, 5 </w:t>
      </w:r>
      <w:r>
        <w:rPr>
          <w:rFonts w:ascii="Arial Unicode MS" w:eastAsia="Arial Unicode MS" w:hAnsi="Arial Unicode MS" w:cs="Arial Unicode MS"/>
          <w:color w:val="02004B"/>
          <w:highlight w:val="white"/>
        </w:rPr>
        <w:t>დღის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20 </w:t>
      </w:r>
      <w:r>
        <w:rPr>
          <w:rFonts w:ascii="Arial Unicode MS" w:eastAsia="Arial Unicode MS" w:hAnsi="Arial Unicode MS" w:cs="Arial Unicode MS"/>
          <w:color w:val="02004B"/>
          <w:highlight w:val="white"/>
        </w:rPr>
        <w:t>დღის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ისევ</w:t>
      </w:r>
      <w:r>
        <w:rPr>
          <w:rFonts w:ascii="Arial Unicode MS" w:eastAsia="Arial Unicode MS" w:hAnsi="Arial Unicode MS" w:cs="Arial Unicode MS"/>
          <w:color w:val="02004B"/>
          <w:highlight w:val="white"/>
        </w:rPr>
        <w:t xml:space="preserve"> 10%-</w:t>
      </w:r>
      <w:r>
        <w:rPr>
          <w:rFonts w:ascii="Arial Unicode MS" w:eastAsia="Arial Unicode MS" w:hAnsi="Arial Unicode MS" w:cs="Arial Unicode MS"/>
          <w:color w:val="02004B"/>
          <w:highlight w:val="white"/>
        </w:rPr>
        <w:t>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ალკოჰოლს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პარამეტრებზე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გამოსავლენად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ფაქტორია</w:t>
      </w:r>
      <w:r>
        <w:rPr>
          <w:rFonts w:ascii="Arial Unicode MS" w:eastAsia="Arial Unicode MS" w:hAnsi="Arial Unicode MS" w:cs="Arial Unicode MS"/>
          <w:color w:val="02004B"/>
          <w:highlight w:val="white"/>
        </w:rPr>
        <w:t>ნი</w:t>
      </w:r>
      <w:r>
        <w:rPr>
          <w:rFonts w:ascii="Arial Unicode MS" w:eastAsia="Arial Unicode MS" w:hAnsi="Arial Unicode MS" w:cs="Arial Unicode MS"/>
          <w:color w:val="02004B"/>
          <w:highlight w:val="white"/>
        </w:rPr>
        <w:t xml:space="preserve"> ANOVA. </w:t>
      </w:r>
      <w:r>
        <w:rPr>
          <w:rFonts w:ascii="Arial Unicode MS" w:eastAsia="Arial Unicode MS" w:hAnsi="Arial Unicode MS" w:cs="Arial Unicode MS"/>
          <w:color w:val="02004B"/>
          <w:highlight w:val="white"/>
        </w:rPr>
        <w:t>გამოვლინდა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სქეს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პარამეტრ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დამოკიდებული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w:t>
      </w:r>
      <w:r>
        <w:rPr>
          <w:rFonts w:ascii="Arial Unicode MS" w:eastAsia="Arial Unicode MS" w:hAnsi="Arial Unicode MS" w:cs="Arial Unicode MS"/>
          <w:color w:val="02004B"/>
          <w:highlight w:val="white"/>
        </w:rPr>
        <w:t>.</w:t>
      </w:r>
    </w:p>
    <w:p w14:paraId="0F98ADB8" w14:textId="77777777" w:rsidR="00EF5882" w:rsidRDefault="00EF5882">
      <w:pPr>
        <w:shd w:val="clear" w:color="auto" w:fill="FFFFFF"/>
        <w:spacing w:after="160" w:line="240" w:lineRule="auto"/>
        <w:jc w:val="both"/>
        <w:rPr>
          <w:rFonts w:ascii="Times New Roman" w:eastAsia="Times New Roman" w:hAnsi="Times New Roman" w:cs="Times New Roman"/>
          <w:color w:val="02004B"/>
          <w:highlight w:val="white"/>
        </w:rPr>
      </w:pPr>
    </w:p>
    <w:p w14:paraId="6F4D2CF4" w14:textId="77777777" w:rsidR="00EF5882" w:rsidRDefault="00EF5882">
      <w:pPr>
        <w:shd w:val="clear" w:color="auto" w:fill="FFFFFF"/>
        <w:spacing w:after="160" w:line="240" w:lineRule="auto"/>
        <w:jc w:val="both"/>
        <w:rPr>
          <w:rFonts w:ascii="Times New Roman" w:eastAsia="Times New Roman" w:hAnsi="Times New Roman" w:cs="Times New Roman"/>
          <w:color w:val="02004B"/>
          <w:highlight w:val="white"/>
        </w:rPr>
      </w:pPr>
    </w:p>
    <w:p w14:paraId="7EC286EC" w14:textId="77777777" w:rsidR="00EF5882" w:rsidRDefault="00EF5882">
      <w:pPr>
        <w:shd w:val="clear" w:color="auto" w:fill="FFFFFF"/>
        <w:spacing w:after="160" w:line="240" w:lineRule="auto"/>
        <w:jc w:val="both"/>
        <w:rPr>
          <w:rFonts w:ascii="Times New Roman" w:eastAsia="Times New Roman" w:hAnsi="Times New Roman" w:cs="Times New Roman"/>
          <w:color w:val="02004B"/>
          <w:highlight w:val="white"/>
        </w:rPr>
      </w:pPr>
    </w:p>
    <w:p w14:paraId="07BEF65C" w14:textId="77777777" w:rsidR="00EF5882" w:rsidRDefault="003F6A15">
      <w:pPr>
        <w:shd w:val="clear" w:color="auto" w:fill="FFFFFF"/>
        <w:spacing w:after="1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COMBINED EFFECT OF ALCOHOL USE AND ALCOHOL WITHDRAWAL ON THE EMOTIONAL SPHERE OF MALE AND FEMALE WISTAR RATS </w:t>
      </w:r>
    </w:p>
    <w:p w14:paraId="43FDED2E"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Natia Melia, </w:t>
      </w:r>
      <w:r>
        <w:rPr>
          <w:rFonts w:ascii="Times New Roman" w:eastAsia="Times New Roman" w:hAnsi="Times New Roman" w:cs="Times New Roman"/>
          <w:color w:val="02004B"/>
          <w:highlight w:val="white"/>
        </w:rPr>
        <w:t>Mzia Zhvania (Mentor), Manana Kar</w:t>
      </w:r>
      <w:r>
        <w:rPr>
          <w:rFonts w:ascii="Times New Roman" w:eastAsia="Times New Roman" w:hAnsi="Times New Roman" w:cs="Times New Roman"/>
          <w:color w:val="02004B"/>
          <w:highlight w:val="white"/>
        </w:rPr>
        <w:t>chava (Mentor)</w:t>
      </w:r>
      <w:r>
        <w:rPr>
          <w:rFonts w:ascii="Times New Roman" w:eastAsia="Times New Roman" w:hAnsi="Times New Roman" w:cs="Times New Roman"/>
          <w:color w:val="02004B"/>
          <w:highlight w:val="white"/>
        </w:rPr>
        <w:br/>
      </w:r>
    </w:p>
    <w:p w14:paraId="7F80DBAB"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Akaki Tsereteli State University, Kutaisi, Education Department of the Abasha Municipality City Hall, Chemistry and Biology Teacher at SSIP Gezati Public School</w:t>
      </w:r>
    </w:p>
    <w:p w14:paraId="0D7826C9"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color w:val="02004B"/>
          <w:highlight w:val="white"/>
        </w:rPr>
        <w:br/>
      </w:r>
      <w:r>
        <w:rPr>
          <w:rFonts w:ascii="Times New Roman" w:eastAsia="Times New Roman" w:hAnsi="Times New Roman" w:cs="Times New Roman"/>
          <w:i/>
          <w:color w:val="02004B"/>
          <w:highlight w:val="white"/>
        </w:rPr>
        <w:t>natiamelia1@gmail.com</w:t>
      </w:r>
    </w:p>
    <w:p w14:paraId="5574A3A4" w14:textId="77777777" w:rsidR="00EF5882" w:rsidRDefault="003F6A15">
      <w:pPr>
        <w:shd w:val="clear" w:color="auto" w:fill="FFFFFF"/>
        <w:spacing w:after="1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Chronic Alcohol use, Alcohol Withdrawal, Emotional sphere, Male and Female rats</w:t>
      </w:r>
    </w:p>
    <w:p w14:paraId="76B6B460" w14:textId="77777777" w:rsidR="00EF5882" w:rsidRDefault="003F6A15">
      <w:pPr>
        <w:shd w:val="clear" w:color="auto" w:fill="FFFFFF"/>
        <w:spacing w:after="1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the present research, we evaluated how moderate consumption of alcohol and withdrawal affect the anxiety levels of adult male and female Wistar rats in open field (OF) expe</w:t>
      </w:r>
      <w:r>
        <w:rPr>
          <w:rFonts w:ascii="Times New Roman" w:eastAsia="Times New Roman" w:hAnsi="Times New Roman" w:cs="Times New Roman"/>
          <w:color w:val="02004B"/>
          <w:highlight w:val="white"/>
        </w:rPr>
        <w:t>riments. The line crossing, the number of fecal boli, vertical positions, the grooming and hole-board activity were measured. Experimental rats received 10% aqueous ethanol solution for 10 days. At the end of this period, the animals were switched to tap w</w:t>
      </w:r>
      <w:r>
        <w:rPr>
          <w:rFonts w:ascii="Times New Roman" w:eastAsia="Times New Roman" w:hAnsi="Times New Roman" w:cs="Times New Roman"/>
          <w:color w:val="02004B"/>
          <w:highlight w:val="white"/>
        </w:rPr>
        <w:t xml:space="preserve">ater for a further 5 days. After this period the rats continued to drink 10% (v/v) ethanol solution, during 20 days. To determine the effect of experimental conditions on these parameters, two-way ANOVA was applied. The results indicate that the effect of </w:t>
      </w:r>
      <w:r>
        <w:rPr>
          <w:rFonts w:ascii="Times New Roman" w:eastAsia="Times New Roman" w:hAnsi="Times New Roman" w:cs="Times New Roman"/>
          <w:color w:val="02004B"/>
          <w:highlight w:val="white"/>
        </w:rPr>
        <w:t xml:space="preserve">experimental conditions was sex- and parameter-dependent. </w:t>
      </w:r>
    </w:p>
    <w:p w14:paraId="5A32B2FF" w14:textId="77777777" w:rsidR="00EF5882" w:rsidRDefault="00EF5882">
      <w:pPr>
        <w:shd w:val="clear" w:color="auto" w:fill="FFFFFF"/>
        <w:spacing w:after="160" w:line="240" w:lineRule="auto"/>
        <w:jc w:val="both"/>
        <w:rPr>
          <w:rFonts w:ascii="Times New Roman" w:eastAsia="Times New Roman" w:hAnsi="Times New Roman" w:cs="Times New Roman"/>
          <w:color w:val="02004B"/>
          <w:highlight w:val="white"/>
        </w:rPr>
      </w:pPr>
    </w:p>
    <w:p w14:paraId="6609BEAB" w14:textId="77777777" w:rsidR="00EF5882" w:rsidRDefault="00EF5882">
      <w:pPr>
        <w:shd w:val="clear" w:color="auto" w:fill="FFFFFF"/>
        <w:spacing w:after="160" w:line="240" w:lineRule="auto"/>
        <w:jc w:val="both"/>
        <w:rPr>
          <w:rFonts w:ascii="Times New Roman" w:eastAsia="Times New Roman" w:hAnsi="Times New Roman" w:cs="Times New Roman"/>
          <w:color w:val="02004B"/>
          <w:highlight w:val="white"/>
        </w:rPr>
      </w:pPr>
    </w:p>
    <w:p w14:paraId="1EE4A4C1" w14:textId="77777777" w:rsidR="00EF5882" w:rsidRDefault="003F6A15">
      <w:pPr>
        <w:shd w:val="clear" w:color="auto" w:fill="FFFFFF"/>
        <w:spacing w:after="1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color w:val="02004B"/>
          <w:highlight w:val="white"/>
        </w:rPr>
        <w:t xml:space="preserve"> </w:t>
      </w:r>
      <w:commentRangeStart w:id="59"/>
      <w:r>
        <w:rPr>
          <w:rFonts w:ascii="Arial Unicode MS" w:eastAsia="Arial Unicode MS" w:hAnsi="Arial Unicode MS" w:cs="Arial Unicode MS"/>
          <w:b/>
          <w:color w:val="02004B"/>
          <w:highlight w:val="white"/>
        </w:rPr>
        <w:t>მაღალი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ტემპერატურის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სალმონელოზის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დროს</w:t>
      </w:r>
      <w:commentRangeEnd w:id="59"/>
      <w:r>
        <w:commentReference w:id="59"/>
      </w:r>
    </w:p>
    <w:p w14:paraId="4491328A"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თელლი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მამაედოვა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ეგანა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მუსტაფაევა</w:t>
      </w:r>
    </w:p>
    <w:p w14:paraId="114CBB57"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7BBBEF7"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hyperlink r:id="rId57">
        <w:r>
          <w:rPr>
            <w:rFonts w:ascii="Times New Roman" w:eastAsia="Times New Roman" w:hAnsi="Times New Roman" w:cs="Times New Roman"/>
            <w:i/>
            <w:color w:val="02004B"/>
            <w:highlight w:val="white"/>
            <w:u w:val="single"/>
          </w:rPr>
          <w:t>telli.mamedova991@hum.tsu.edu.ge</w:t>
        </w:r>
      </w:hyperlink>
      <w:r>
        <w:rPr>
          <w:rFonts w:ascii="Times New Roman" w:eastAsia="Times New Roman" w:hAnsi="Times New Roman" w:cs="Times New Roman"/>
          <w:i/>
          <w:color w:val="02004B"/>
          <w:highlight w:val="white"/>
        </w:rPr>
        <w:t>, egana.mustaphaeva521@hum.tsu.edu.ge</w:t>
      </w:r>
    </w:p>
    <w:p w14:paraId="0899D2B7"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მაღალი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ტემპერატურა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კლიმატის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ცვლილება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სალმონელოზი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ეპიდემიოლოგია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საკვებით</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გადამდები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ინფექციები</w:t>
      </w:r>
    </w:p>
    <w:p w14:paraId="103566D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საკვებით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ეპიდემიოლოგიურ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დინამიკას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შენახვის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გაუარესებასთან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დაჩქარებასთან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ჰიგიენურ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ეპიდემიოლოგიური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სეზონებზე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სურსათით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w:t>
      </w:r>
    </w:p>
    <w:p w14:paraId="6BB5F31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w:t>
      </w:r>
      <w:r>
        <w:rPr>
          <w:rFonts w:ascii="Arial Unicode MS" w:eastAsia="Arial Unicode MS" w:hAnsi="Arial Unicode MS" w:cs="Arial Unicode MS"/>
          <w:color w:val="02004B"/>
          <w:highlight w:val="white"/>
        </w:rPr>
        <w:t>იყენეთ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w:t>
      </w:r>
      <w:r>
        <w:rPr>
          <w:rFonts w:ascii="Arial Unicode MS" w:eastAsia="Arial Unicode MS" w:hAnsi="Arial Unicode MS" w:cs="Arial Unicode MS"/>
          <w:color w:val="02004B"/>
          <w:highlight w:val="white"/>
        </w:rPr>
        <w:t xml:space="preserve"> PubMed, WHO, NCDC.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ორგანიზაციის</w:t>
      </w:r>
      <w:r>
        <w:rPr>
          <w:rFonts w:ascii="Arial Unicode MS" w:eastAsia="Arial Unicode MS" w:hAnsi="Arial Unicode MS" w:cs="Arial Unicode MS"/>
          <w:color w:val="02004B"/>
          <w:highlight w:val="white"/>
        </w:rPr>
        <w:t xml:space="preserve"> (WHO) </w:t>
      </w:r>
      <w:r>
        <w:rPr>
          <w:rFonts w:ascii="Arial Unicode MS" w:eastAsia="Arial Unicode MS" w:hAnsi="Arial Unicode MS" w:cs="Arial Unicode MS"/>
          <w:color w:val="02004B"/>
          <w:highlight w:val="white"/>
        </w:rPr>
        <w:t>მონაცემებით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ყოველწლიურად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ფიქსირდება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დაახლოებით</w:t>
      </w:r>
      <w:r>
        <w:rPr>
          <w:rFonts w:ascii="Arial Unicode MS" w:eastAsia="Arial Unicode MS" w:hAnsi="Arial Unicode MS" w:cs="Arial Unicode MS"/>
          <w:color w:val="02004B"/>
          <w:highlight w:val="white"/>
        </w:rPr>
        <w:t xml:space="preserve"> 93.8 </w:t>
      </w:r>
      <w:r>
        <w:rPr>
          <w:rFonts w:ascii="Arial Unicode MS" w:eastAsia="Arial Unicode MS" w:hAnsi="Arial Unicode MS" w:cs="Arial Unicode MS"/>
          <w:color w:val="02004B"/>
          <w:highlight w:val="white"/>
        </w:rPr>
        <w:t>მილიონი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115,000-</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w:t>
      </w:r>
      <w:r>
        <w:rPr>
          <w:rFonts w:ascii="Arial Unicode MS" w:eastAsia="Arial Unicode MS" w:hAnsi="Arial Unicode MS" w:cs="Arial Unicode MS"/>
          <w:color w:val="02004B"/>
          <w:highlight w:val="white"/>
        </w:rPr>
        <w:t>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ეროვნული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ცენტრის</w:t>
      </w:r>
      <w:r>
        <w:rPr>
          <w:rFonts w:ascii="Arial Unicode MS" w:eastAsia="Arial Unicode MS" w:hAnsi="Arial Unicode MS" w:cs="Arial Unicode MS"/>
          <w:color w:val="02004B"/>
          <w:highlight w:val="white"/>
        </w:rPr>
        <w:t xml:space="preserve"> (NCDC) </w:t>
      </w:r>
      <w:r>
        <w:rPr>
          <w:rFonts w:ascii="Arial Unicode MS" w:eastAsia="Arial Unicode MS" w:hAnsi="Arial Unicode MS" w:cs="Arial Unicode MS"/>
          <w:color w:val="02004B"/>
          <w:highlight w:val="white"/>
        </w:rPr>
        <w:t>მონაცემებით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გადამდებ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უკანასკნელ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კორელაციაშია</w:t>
      </w:r>
      <w:r>
        <w:rPr>
          <w:rFonts w:ascii="Arial Unicode MS" w:eastAsia="Arial Unicode MS" w:hAnsi="Arial Unicode MS" w:cs="Arial Unicode MS"/>
          <w:color w:val="02004B"/>
          <w:highlight w:val="white"/>
        </w:rPr>
        <w:t>.</w:t>
      </w:r>
    </w:p>
    <w:p w14:paraId="3E3C3FD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მოვიძიეთ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პუბლიკაციები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გამოქვეყნ</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1990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იანვრიდან</w:t>
      </w:r>
      <w:r>
        <w:rPr>
          <w:rFonts w:ascii="Arial Unicode MS" w:eastAsia="Arial Unicode MS" w:hAnsi="Arial Unicode MS" w:cs="Arial Unicode MS"/>
          <w:color w:val="02004B"/>
          <w:highlight w:val="white"/>
        </w:rPr>
        <w:t xml:space="preserve"> 2024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მარტამდე</w:t>
      </w:r>
      <w:r>
        <w:rPr>
          <w:rFonts w:ascii="Arial Unicode MS" w:eastAsia="Arial Unicode MS" w:hAnsi="Arial Unicode MS" w:cs="Arial Unicode MS"/>
          <w:color w:val="02004B"/>
          <w:highlight w:val="white"/>
        </w:rPr>
        <w:t xml:space="preserve">, PubMed, Embase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კრიტერიუმებში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შედიოდა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კოჰორტული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w:t>
      </w:r>
      <w:r>
        <w:rPr>
          <w:rFonts w:ascii="Arial Unicode MS" w:eastAsia="Arial Unicode MS" w:hAnsi="Arial Unicode MS" w:cs="Arial Unicode MS"/>
          <w:color w:val="02004B"/>
          <w:highlight w:val="white"/>
        </w:rPr>
        <w:t>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 xml:space="preserve"> Newcastle–Ottawa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GRADE </w:t>
      </w:r>
      <w:r>
        <w:rPr>
          <w:rFonts w:ascii="Arial Unicode MS" w:eastAsia="Arial Unicode MS" w:hAnsi="Arial Unicode MS" w:cs="Arial Unicode MS"/>
          <w:color w:val="02004B"/>
          <w:highlight w:val="white"/>
        </w:rPr>
        <w:t>სისტემებით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ანალიზისთვის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random-effects </w:t>
      </w:r>
      <w:r>
        <w:rPr>
          <w:rFonts w:ascii="Arial Unicode MS" w:eastAsia="Arial Unicode MS" w:hAnsi="Arial Unicode MS" w:cs="Arial Unicode MS"/>
          <w:color w:val="02004B"/>
          <w:highlight w:val="white"/>
        </w:rPr>
        <w:t>მოდელი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ჰეტეროგენულობა</w:t>
      </w:r>
      <w:r>
        <w:rPr>
          <w:rFonts w:ascii="Arial Unicode MS" w:eastAsia="Arial Unicode MS" w:hAnsi="Arial Unicode MS" w:cs="Arial Unicode MS"/>
          <w:color w:val="02004B"/>
          <w:highlight w:val="white"/>
        </w:rPr>
        <w:t>.</w:t>
      </w:r>
    </w:p>
    <w:p w14:paraId="28698CF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გეოგრაფიულად</w:t>
      </w:r>
      <w:r>
        <w:rPr>
          <w:rFonts w:ascii="Arial Unicode MS" w:eastAsia="Arial Unicode MS" w:hAnsi="Arial Unicode MS" w:cs="Arial Unicode MS"/>
          <w:color w:val="02004B"/>
          <w:highlight w:val="white"/>
        </w:rPr>
        <w:t xml:space="preserve">, 44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მოიცავდა</w:t>
      </w:r>
      <w:r>
        <w:rPr>
          <w:rFonts w:ascii="Arial Unicode MS" w:eastAsia="Arial Unicode MS" w:hAnsi="Arial Unicode MS" w:cs="Arial Unicode MS"/>
          <w:color w:val="02004B"/>
          <w:highlight w:val="white"/>
        </w:rPr>
        <w:t xml:space="preserve"> 27 </w:t>
      </w:r>
      <w:r>
        <w:rPr>
          <w:rFonts w:ascii="Arial Unicode MS" w:eastAsia="Arial Unicode MS" w:hAnsi="Arial Unicode MS" w:cs="Arial Unicode MS"/>
          <w:color w:val="02004B"/>
          <w:highlight w:val="white"/>
        </w:rPr>
        <w:t>ქვეყანას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ხუთ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კონტინენტზე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w:t>
      </w:r>
      <w:r>
        <w:rPr>
          <w:rFonts w:ascii="Arial Unicode MS" w:eastAsia="Arial Unicode MS" w:hAnsi="Arial Unicode MS" w:cs="Arial Unicode MS"/>
          <w:color w:val="02004B"/>
          <w:highlight w:val="white"/>
        </w:rPr>
        <w:t>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ქვეყნებიდან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მეტაანალიზმა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მოიცვა</w:t>
      </w:r>
      <w:r>
        <w:rPr>
          <w:rFonts w:ascii="Arial Unicode MS" w:eastAsia="Arial Unicode MS" w:hAnsi="Arial Unicode MS" w:cs="Arial Unicode MS"/>
          <w:color w:val="02004B"/>
          <w:highlight w:val="white"/>
        </w:rPr>
        <w:t xml:space="preserve"> 23 </w:t>
      </w:r>
      <w:r>
        <w:rPr>
          <w:rFonts w:ascii="Arial Unicode MS" w:eastAsia="Arial Unicode MS" w:hAnsi="Arial Unicode MS" w:cs="Arial Unicode MS"/>
          <w:color w:val="02004B"/>
          <w:highlight w:val="white"/>
        </w:rPr>
        <w:t>სალმონელას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თანახმად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ყოველი</w:t>
      </w:r>
      <w:r>
        <w:rPr>
          <w:rFonts w:ascii="Arial Unicode MS" w:eastAsia="Arial Unicode MS" w:hAnsi="Arial Unicode MS" w:cs="Arial Unicode MS"/>
          <w:color w:val="02004B"/>
          <w:highlight w:val="white"/>
        </w:rPr>
        <w:t xml:space="preserve"> 1°C-</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შემთხვევების</w:t>
      </w:r>
      <w:r>
        <w:rPr>
          <w:rFonts w:ascii="Arial Unicode MS" w:eastAsia="Arial Unicode MS" w:hAnsi="Arial Unicode MS" w:cs="Arial Unicode MS"/>
          <w:color w:val="02004B"/>
          <w:highlight w:val="white"/>
        </w:rPr>
        <w:t xml:space="preserve"> 5-10%-</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ავსტრალიაში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სალმონელა</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ზოგიერთი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სეროტიპი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S. Typhimurium PT9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PT108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მკვეთრად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რეაგირებს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1°C-</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შემთხვევების</w:t>
      </w:r>
      <w:r>
        <w:rPr>
          <w:rFonts w:ascii="Arial Unicode MS" w:eastAsia="Arial Unicode MS" w:hAnsi="Arial Unicode MS" w:cs="Arial Unicode MS"/>
          <w:color w:val="02004B"/>
          <w:highlight w:val="white"/>
        </w:rPr>
        <w:t xml:space="preserve"> 1.3%-</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ჩეხეთის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რესპუბლიკაში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ყოველი</w:t>
      </w:r>
      <w:r>
        <w:rPr>
          <w:rFonts w:ascii="Arial Unicode MS" w:eastAsia="Arial Unicode MS" w:hAnsi="Arial Unicode MS" w:cs="Arial Unicode MS"/>
          <w:color w:val="02004B"/>
          <w:highlight w:val="white"/>
        </w:rPr>
        <w:t xml:space="preserve"> 1°C-</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შემთხვევების</w:t>
      </w:r>
      <w:r>
        <w:rPr>
          <w:rFonts w:ascii="Arial Unicode MS" w:eastAsia="Arial Unicode MS" w:hAnsi="Arial Unicode MS" w:cs="Arial Unicode MS"/>
          <w:color w:val="02004B"/>
          <w:highlight w:val="white"/>
        </w:rPr>
        <w:t xml:space="preserve"> 6.2%-</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w:t>
      </w:r>
      <w:r>
        <w:rPr>
          <w:rFonts w:ascii="Arial Unicode MS" w:eastAsia="Arial Unicode MS" w:hAnsi="Arial Unicode MS" w:cs="Arial Unicode MS"/>
          <w:color w:val="02004B"/>
          <w:highlight w:val="white"/>
        </w:rPr>
        <w:t>.</w:t>
      </w:r>
    </w:p>
    <w:p w14:paraId="7450ED1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დასკვნის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ითქვას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აჩქარებს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სალმონელას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გამრავლებას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არაკომფორტულ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საცხოვრებელ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ენახვის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გათვალისწინება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მასშტაბები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ლოკალურად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გლობალურად</w:t>
      </w:r>
      <w:r>
        <w:rPr>
          <w:rFonts w:ascii="Arial Unicode MS" w:eastAsia="Arial Unicode MS" w:hAnsi="Arial Unicode MS" w:cs="Arial Unicode MS"/>
          <w:color w:val="02004B"/>
          <w:highlight w:val="white"/>
        </w:rPr>
        <w:t>.</w:t>
      </w:r>
    </w:p>
    <w:p w14:paraId="5FA468A4"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414F3AF6" w14:textId="77777777" w:rsidR="00EF5882" w:rsidRDefault="00EF5882">
      <w:pPr>
        <w:shd w:val="clear" w:color="auto" w:fill="FFFFFF"/>
        <w:spacing w:before="240" w:after="240" w:line="240" w:lineRule="auto"/>
        <w:jc w:val="center"/>
        <w:rPr>
          <w:rFonts w:ascii="Times New Roman" w:eastAsia="Times New Roman" w:hAnsi="Times New Roman" w:cs="Times New Roman"/>
          <w:b/>
          <w:color w:val="02004B"/>
          <w:highlight w:val="white"/>
        </w:rPr>
      </w:pPr>
    </w:p>
    <w:p w14:paraId="1795D1FA"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EFFECT OF HIGH TEMPERATURE I</w:t>
      </w:r>
      <w:r>
        <w:rPr>
          <w:rFonts w:ascii="Times New Roman" w:eastAsia="Times New Roman" w:hAnsi="Times New Roman" w:cs="Times New Roman"/>
          <w:b/>
          <w:color w:val="02004B"/>
          <w:highlight w:val="white"/>
        </w:rPr>
        <w:t>N SALMONELLOSIS</w:t>
      </w:r>
    </w:p>
    <w:p w14:paraId="69A518CB"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Telli Mamedova, Egana Mustafaeva</w:t>
      </w:r>
    </w:p>
    <w:p w14:paraId="7DB50DB1"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Ivane Javakhishvili Tbilisi State University</w:t>
      </w:r>
    </w:p>
    <w:p w14:paraId="25DB395C"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 xml:space="preserve"> </w:t>
      </w:r>
      <w:hyperlink r:id="rId58">
        <w:r>
          <w:rPr>
            <w:rFonts w:ascii="Times New Roman" w:eastAsia="Times New Roman" w:hAnsi="Times New Roman" w:cs="Times New Roman"/>
            <w:i/>
            <w:color w:val="02004B"/>
            <w:highlight w:val="white"/>
            <w:u w:val="single"/>
          </w:rPr>
          <w:t>telli.mamedova991@hum.tsu.edu.ge</w:t>
        </w:r>
      </w:hyperlink>
      <w:r>
        <w:rPr>
          <w:rFonts w:ascii="Times New Roman" w:eastAsia="Times New Roman" w:hAnsi="Times New Roman" w:cs="Times New Roman"/>
          <w:i/>
          <w:color w:val="02004B"/>
          <w:highlight w:val="white"/>
        </w:rPr>
        <w:t xml:space="preserve">, </w:t>
      </w:r>
      <w:hyperlink r:id="rId59">
        <w:r>
          <w:rPr>
            <w:rFonts w:ascii="Times New Roman" w:eastAsia="Times New Roman" w:hAnsi="Times New Roman" w:cs="Times New Roman"/>
            <w:i/>
            <w:color w:val="02004B"/>
            <w:highlight w:val="white"/>
            <w:u w:val="single"/>
          </w:rPr>
          <w:t>egana.mustaphaeva521@hum.tsu.edu.ge</w:t>
        </w:r>
      </w:hyperlink>
      <w:r>
        <w:rPr>
          <w:rFonts w:ascii="Times New Roman" w:eastAsia="Times New Roman" w:hAnsi="Times New Roman" w:cs="Times New Roman"/>
          <w:i/>
          <w:color w:val="02004B"/>
          <w:highlight w:val="white"/>
        </w:rPr>
        <w:t xml:space="preserve"> </w:t>
      </w:r>
    </w:p>
    <w:p w14:paraId="66345436"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High temperature, climate change, salmonellosis, epidemiology, foodborne infections</w:t>
      </w:r>
    </w:p>
    <w:p w14:paraId="008F9B0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Foodborne infectious diseases, such as salmonellosis, present a significant global health challenge. Climate change and risin</w:t>
      </w:r>
      <w:r>
        <w:rPr>
          <w:rFonts w:ascii="Times New Roman" w:eastAsia="Times New Roman" w:hAnsi="Times New Roman" w:cs="Times New Roman"/>
          <w:color w:val="02004B"/>
          <w:highlight w:val="white"/>
        </w:rPr>
        <w:t xml:space="preserve">g temperatures significantly affect the epidemiological dynamics of salmonellosis, which is linked to the worsening of food storage conditions, accelerated bacterial reproduction, and changes in public hygiene and epidemiological conditions. Salmonellosis </w:t>
      </w:r>
      <w:r>
        <w:rPr>
          <w:rFonts w:ascii="Times New Roman" w:eastAsia="Times New Roman" w:hAnsi="Times New Roman" w:cs="Times New Roman"/>
          <w:color w:val="02004B"/>
          <w:highlight w:val="white"/>
        </w:rPr>
        <w:t>becomes especially active during high-temperature seasons, increasing the risk of transmission through food.</w:t>
      </w:r>
    </w:p>
    <w:p w14:paraId="2039FA6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We utilized multiple scientific sources, such as PubMed, WHO, and NCDC. According to the World Health Organization (WHO), approximately 93.8 millio</w:t>
      </w:r>
      <w:r>
        <w:rPr>
          <w:rFonts w:ascii="Times New Roman" w:eastAsia="Times New Roman" w:hAnsi="Times New Roman" w:cs="Times New Roman"/>
          <w:color w:val="02004B"/>
          <w:highlight w:val="white"/>
        </w:rPr>
        <w:t>n cases of salmonellosis are reported globally each year, and more than 115,000 deaths are associated with this infection. According to the National Center for Disease Control (NCDC) of Georgia, salmonellosis remains one of the most common foodborne infect</w:t>
      </w:r>
      <w:r>
        <w:rPr>
          <w:rFonts w:ascii="Times New Roman" w:eastAsia="Times New Roman" w:hAnsi="Times New Roman" w:cs="Times New Roman"/>
          <w:color w:val="02004B"/>
          <w:highlight w:val="white"/>
        </w:rPr>
        <w:t>ions, and its prevalence in recent years is potentially correlated with the rise in temperatures.</w:t>
      </w:r>
    </w:p>
    <w:p w14:paraId="6B4761F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We also reviewed publications published from January 1990 to March 2024 from PubMed, Embase, and other databases. The inclusion criteria included clinical stu</w:t>
      </w:r>
      <w:r>
        <w:rPr>
          <w:rFonts w:ascii="Times New Roman" w:eastAsia="Times New Roman" w:hAnsi="Times New Roman" w:cs="Times New Roman"/>
          <w:color w:val="02004B"/>
          <w:highlight w:val="white"/>
        </w:rPr>
        <w:t>dies conducted on humans, cohort or ecological-type analyses, where the impact of environmental temperature on the spread of salmonella was assessed. The quality of the studies was evaluated using the Newcastle–Ottawa and GRADE systems. A random-effects mo</w:t>
      </w:r>
      <w:r>
        <w:rPr>
          <w:rFonts w:ascii="Times New Roman" w:eastAsia="Times New Roman" w:hAnsi="Times New Roman" w:cs="Times New Roman"/>
          <w:color w:val="02004B"/>
          <w:highlight w:val="white"/>
        </w:rPr>
        <w:t>del was used for meta-analysis, and heterogeneity was assessed.</w:t>
      </w:r>
    </w:p>
    <w:p w14:paraId="2C85EFF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Geographically, 44 studies included data from 27 countries across five continents, with the majority of the studies being from high-income countries. The meta-analysis included 23 studies on salmonella.</w:t>
      </w:r>
    </w:p>
    <w:p w14:paraId="2953FE5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According to the findings, each 1°C increase in tempe</w:t>
      </w:r>
      <w:r>
        <w:rPr>
          <w:rFonts w:ascii="Times New Roman" w:eastAsia="Times New Roman" w:hAnsi="Times New Roman" w:cs="Times New Roman"/>
          <w:color w:val="02004B"/>
          <w:highlight w:val="white"/>
        </w:rPr>
        <w:t xml:space="preserve">rature leads to a 5-10% increase in salmonellosis cases. For example, a study conducted in Australia showed that some serotypes of salmonella, such as </w:t>
      </w:r>
      <w:r>
        <w:rPr>
          <w:rFonts w:ascii="Times New Roman" w:eastAsia="Times New Roman" w:hAnsi="Times New Roman" w:cs="Times New Roman"/>
          <w:i/>
          <w:color w:val="02004B"/>
          <w:highlight w:val="white"/>
        </w:rPr>
        <w:t>S. Typhimurium PT9</w:t>
      </w:r>
      <w:r>
        <w:rPr>
          <w:rFonts w:ascii="Times New Roman" w:eastAsia="Times New Roman" w:hAnsi="Times New Roman" w:cs="Times New Roman"/>
          <w:color w:val="02004B"/>
          <w:highlight w:val="white"/>
        </w:rPr>
        <w:t xml:space="preserve"> and </w:t>
      </w:r>
      <w:r>
        <w:rPr>
          <w:rFonts w:ascii="Times New Roman" w:eastAsia="Times New Roman" w:hAnsi="Times New Roman" w:cs="Times New Roman"/>
          <w:i/>
          <w:color w:val="02004B"/>
          <w:highlight w:val="white"/>
        </w:rPr>
        <w:t>PT108</w:t>
      </w:r>
      <w:r>
        <w:rPr>
          <w:rFonts w:ascii="Times New Roman" w:eastAsia="Times New Roman" w:hAnsi="Times New Roman" w:cs="Times New Roman"/>
          <w:color w:val="02004B"/>
          <w:highlight w:val="white"/>
        </w:rPr>
        <w:t>, react more sharply to temperature increase. A 1°C increase in temperature l</w:t>
      </w:r>
      <w:r>
        <w:rPr>
          <w:rFonts w:ascii="Times New Roman" w:eastAsia="Times New Roman" w:hAnsi="Times New Roman" w:cs="Times New Roman"/>
          <w:color w:val="02004B"/>
          <w:highlight w:val="white"/>
        </w:rPr>
        <w:t>ed to a 1.3% rise in salmonellosis cases. Additionally, in the Czech Republic, it was found that each 1°C rise in temperature led to a 6.2% increase in cases.</w:t>
      </w:r>
    </w:p>
    <w:p w14:paraId="16515C7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To conclude, the study showed that an increase in temperature is directly correlated with the ris</w:t>
      </w:r>
      <w:r>
        <w:rPr>
          <w:rFonts w:ascii="Times New Roman" w:eastAsia="Times New Roman" w:hAnsi="Times New Roman" w:cs="Times New Roman"/>
          <w:color w:val="02004B"/>
          <w:highlight w:val="white"/>
        </w:rPr>
        <w:t>e in the spread of salmonellosis. High temperatures accelerate the reproduction of salmonella in food and increase the risk of poor housing and storage conditions. Therefore, it is necessary to consider climate change in the policies for preventing infecti</w:t>
      </w:r>
      <w:r>
        <w:rPr>
          <w:rFonts w:ascii="Times New Roman" w:eastAsia="Times New Roman" w:hAnsi="Times New Roman" w:cs="Times New Roman"/>
          <w:color w:val="02004B"/>
          <w:highlight w:val="white"/>
        </w:rPr>
        <w:t>ous diseases to reduce the disease burden on society both locally and globally.</w:t>
      </w:r>
    </w:p>
    <w:p w14:paraId="4A555404"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4684F0EC"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751B74E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ხმაური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w:t>
      </w:r>
    </w:p>
    <w:p w14:paraId="3960ED0E"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ლიზი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მამეიშვილი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ელენე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დუმბაძე</w:t>
      </w:r>
      <w:r>
        <w:rPr>
          <w:rFonts w:ascii="Arial Unicode MS" w:eastAsia="Arial Unicode MS" w:hAnsi="Arial Unicode MS" w:cs="Arial Unicode MS"/>
          <w:b/>
          <w:color w:val="02004B"/>
          <w:highlight w:val="white"/>
        </w:rPr>
        <w:t xml:space="preserve"> </w:t>
      </w:r>
    </w:p>
    <w:p w14:paraId="567306D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5D9DD91"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60">
        <w:r>
          <w:rPr>
            <w:rFonts w:ascii="Times New Roman" w:eastAsia="Times New Roman" w:hAnsi="Times New Roman" w:cs="Times New Roman"/>
            <w:i/>
            <w:color w:val="02004B"/>
            <w:highlight w:val="white"/>
            <w:u w:val="single"/>
          </w:rPr>
          <w:t>lizi.mameishvili921@med.tsu.edu.ge</w:t>
        </w:r>
      </w:hyperlink>
      <w:r>
        <w:rPr>
          <w:rFonts w:ascii="Times New Roman" w:eastAsia="Times New Roman" w:hAnsi="Times New Roman" w:cs="Times New Roman"/>
          <w:i/>
          <w:color w:val="02004B"/>
          <w:highlight w:val="white"/>
        </w:rPr>
        <w:t xml:space="preserve">, </w:t>
      </w:r>
      <w:hyperlink r:id="rId61">
        <w:r>
          <w:rPr>
            <w:rFonts w:ascii="Times New Roman" w:eastAsia="Times New Roman" w:hAnsi="Times New Roman" w:cs="Times New Roman"/>
            <w:i/>
            <w:color w:val="02004B"/>
            <w:highlight w:val="white"/>
            <w:u w:val="single"/>
          </w:rPr>
          <w:t>elene.dumbadze544@med.tsu.edu.ge</w:t>
        </w:r>
      </w:hyperlink>
      <w:r>
        <w:rPr>
          <w:rFonts w:ascii="Times New Roman" w:eastAsia="Times New Roman" w:hAnsi="Times New Roman" w:cs="Times New Roman"/>
          <w:i/>
          <w:color w:val="02004B"/>
          <w:highlight w:val="white"/>
        </w:rPr>
        <w:t xml:space="preserve"> </w:t>
      </w:r>
      <w:r>
        <w:rPr>
          <w:rFonts w:ascii="Times New Roman" w:eastAsia="Times New Roman" w:hAnsi="Times New Roman" w:cs="Times New Roman"/>
          <w:i/>
          <w:color w:val="02004B"/>
          <w:highlight w:val="white"/>
        </w:rPr>
        <w:tab/>
      </w:r>
    </w:p>
    <w:p w14:paraId="6215C264"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ხმაური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ურბანიზაცია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w:t>
      </w:r>
    </w:p>
    <w:p w14:paraId="77CF517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უმნიშვნელოვანეს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აღიქმება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დისკომფორტი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ადასტურებს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w:t>
      </w:r>
    </w:p>
    <w:p w14:paraId="6774311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ანგარიშებისა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მოპოვებულია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ავტორიტეტული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ონლაინ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აქცენტი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გაკეთდა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სხეულსა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ფსიქიკაზე</w:t>
      </w:r>
      <w:r>
        <w:rPr>
          <w:rFonts w:ascii="Arial Unicode MS" w:eastAsia="Arial Unicode MS" w:hAnsi="Arial Unicode MS" w:cs="Arial Unicode MS"/>
          <w:color w:val="02004B"/>
          <w:highlight w:val="white"/>
        </w:rPr>
        <w:t>.</w:t>
      </w:r>
    </w:p>
    <w:p w14:paraId="6F8C45D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w:t>
      </w:r>
      <w:r>
        <w:rPr>
          <w:rFonts w:ascii="Arial Unicode MS" w:eastAsia="Arial Unicode MS" w:hAnsi="Arial Unicode MS" w:cs="Arial Unicode MS"/>
          <w:color w:val="02004B"/>
          <w:highlight w:val="white"/>
        </w:rPr>
        <w:t>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სმენის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დაუცველები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დაბალშემოსავლიანი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ჯგუფები</w:t>
      </w:r>
      <w:r>
        <w:rPr>
          <w:rFonts w:ascii="Arial Unicode MS" w:eastAsia="Arial Unicode MS" w:hAnsi="Arial Unicode MS" w:cs="Arial Unicode MS"/>
          <w:color w:val="02004B"/>
          <w:highlight w:val="white"/>
        </w:rPr>
        <w:t>.</w:t>
      </w:r>
    </w:p>
    <w:p w14:paraId="736097C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დასკვნის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ითქვას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შესამცირებლად</w:t>
      </w:r>
      <w:r>
        <w:rPr>
          <w:rFonts w:ascii="Arial Unicode MS" w:eastAsia="Arial Unicode MS" w:hAnsi="Arial Unicode MS" w:cs="Arial Unicode MS"/>
          <w:color w:val="02004B"/>
          <w:highlight w:val="white"/>
        </w:rPr>
        <w:t>.</w:t>
      </w:r>
    </w:p>
    <w:p w14:paraId="5BAAC61E"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417F423E"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NOISE AND HEALTH</w:t>
      </w:r>
    </w:p>
    <w:p w14:paraId="4A1D1A17"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Lizi Mameishvili, Elene Dumbadze</w:t>
      </w:r>
    </w:p>
    <w:p w14:paraId="597ECED4"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Ivane Javakhishvili Tbilisi State </w:t>
      </w:r>
      <w:r>
        <w:rPr>
          <w:rFonts w:ascii="Times New Roman" w:eastAsia="Times New Roman" w:hAnsi="Times New Roman" w:cs="Times New Roman"/>
          <w:color w:val="02004B"/>
          <w:highlight w:val="white"/>
        </w:rPr>
        <w:t>University</w:t>
      </w:r>
    </w:p>
    <w:p w14:paraId="70D1791F"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 xml:space="preserve">lizi.mameishvili921@med.tsu.edu.ge, </w:t>
      </w:r>
      <w:hyperlink r:id="rId62">
        <w:r>
          <w:rPr>
            <w:rFonts w:ascii="Times New Roman" w:eastAsia="Times New Roman" w:hAnsi="Times New Roman" w:cs="Times New Roman"/>
            <w:i/>
            <w:color w:val="02004B"/>
            <w:highlight w:val="white"/>
            <w:u w:val="single"/>
          </w:rPr>
          <w:t>elene.dumbadze544@med.tsu.edu.ge</w:t>
        </w:r>
      </w:hyperlink>
    </w:p>
    <w:p w14:paraId="2F209FDC"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Noise, urbanization, environment</w:t>
      </w:r>
    </w:p>
    <w:p w14:paraId="11A18FA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today’s urban environments, noise pollution has become a major yet often overlooked threat to public health. While commonly dismissed as a minor inconvenience, studies reveal its significant physical and psychological consequences.</w:t>
      </w:r>
    </w:p>
    <w:p w14:paraId="7E11574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research is base</w:t>
      </w:r>
      <w:r>
        <w:rPr>
          <w:rFonts w:ascii="Times New Roman" w:eastAsia="Times New Roman" w:hAnsi="Times New Roman" w:cs="Times New Roman"/>
          <w:color w:val="02004B"/>
          <w:highlight w:val="white"/>
        </w:rPr>
        <w:t>d on a review of scientific articles, reports, and studies sourced from credible online platforms. The focus was placed on the impact of noise on both the human body and mental well-being.</w:t>
      </w:r>
    </w:p>
    <w:p w14:paraId="7A4F306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Chronic exposure to noise is associated with hearing loss, cardiova</w:t>
      </w:r>
      <w:r>
        <w:rPr>
          <w:rFonts w:ascii="Times New Roman" w:eastAsia="Times New Roman" w:hAnsi="Times New Roman" w:cs="Times New Roman"/>
          <w:color w:val="02004B"/>
          <w:highlight w:val="white"/>
        </w:rPr>
        <w:t>scular conditions, sleep disorders, and psychological issues such as anxiety and depression. Children and low-income populations are particularly vulnerable.</w:t>
      </w:r>
    </w:p>
    <w:p w14:paraId="4B012DB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As a conclusion, we can say, that noise should be recognized as a serious public health issue. A c</w:t>
      </w:r>
      <w:r>
        <w:rPr>
          <w:rFonts w:ascii="Times New Roman" w:eastAsia="Times New Roman" w:hAnsi="Times New Roman" w:cs="Times New Roman"/>
          <w:color w:val="02004B"/>
          <w:highlight w:val="white"/>
        </w:rPr>
        <w:t>omprehensive, interdisciplinary approach is essential to reduce its negative effects.</w:t>
      </w:r>
    </w:p>
    <w:p w14:paraId="0742E1C1"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2BDB65A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სილიკოზი</w:t>
      </w:r>
    </w:p>
    <w:p w14:paraId="1AD7AEE2"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მარკოიძე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მოდებაძე</w:t>
      </w:r>
    </w:p>
    <w:p w14:paraId="5F5CC733"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0552EB1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63">
        <w:r>
          <w:rPr>
            <w:rFonts w:ascii="Times New Roman" w:eastAsia="Times New Roman" w:hAnsi="Times New Roman" w:cs="Times New Roman"/>
            <w:i/>
            <w:color w:val="02004B"/>
            <w:highlight w:val="white"/>
            <w:u w:val="single"/>
          </w:rPr>
          <w:t>nino.marko</w:t>
        </w:r>
        <w:r>
          <w:rPr>
            <w:rFonts w:ascii="Times New Roman" w:eastAsia="Times New Roman" w:hAnsi="Times New Roman" w:cs="Times New Roman"/>
            <w:i/>
            <w:color w:val="02004B"/>
            <w:highlight w:val="white"/>
            <w:u w:val="single"/>
          </w:rPr>
          <w:t>idze145@med.tsu.edu.ge</w:t>
        </w:r>
      </w:hyperlink>
      <w:r>
        <w:rPr>
          <w:rFonts w:ascii="Times New Roman" w:eastAsia="Times New Roman" w:hAnsi="Times New Roman" w:cs="Times New Roman"/>
          <w:i/>
          <w:color w:val="02004B"/>
          <w:highlight w:val="white"/>
        </w:rPr>
        <w:t>, nino.modebadze333@med.tsu.edu.ge</w:t>
      </w:r>
    </w:p>
    <w:p w14:paraId="5911729F"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სილიკოზი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პროფესიული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სილიკატის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ნაწილაკები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ფილტვის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ფიბროზი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პრევენცია</w:t>
      </w:r>
    </w:p>
    <w:p w14:paraId="0D67307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სილიკოზი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სილიციუმის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ჩასუნთქვით</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მინერალი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ქანსა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სილიციუმის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მუდმივი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ფილტვებ</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ნაწიბუროვან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ფიბროზი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ეწოდება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კვარცის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მტვრის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ჩასუნთქვის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20-30 </w:t>
      </w:r>
      <w:r>
        <w:rPr>
          <w:rFonts w:ascii="Arial Unicode MS" w:eastAsia="Arial Unicode MS" w:hAnsi="Arial Unicode MS" w:cs="Arial Unicode MS"/>
          <w:color w:val="02004B"/>
          <w:highlight w:val="white"/>
        </w:rPr>
        <w:t>წელი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სჭირდება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სილიკოზით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ტუბერკულოზი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ბრონქიტი</w:t>
      </w:r>
      <w:r>
        <w:rPr>
          <w:rFonts w:ascii="Arial Unicode MS" w:eastAsia="Arial Unicode MS" w:hAnsi="Arial Unicode MS" w:cs="Arial Unicode MS"/>
          <w:color w:val="02004B"/>
          <w:highlight w:val="white"/>
        </w:rPr>
        <w:t>.</w:t>
      </w:r>
    </w:p>
    <w:p w14:paraId="4ABB95A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სილიკოზი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პროფესიულ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ვლინდება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დასაქმებულ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მანძილზე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სილიციუმის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ჩასუნთქვა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w:t>
      </w:r>
      <w:r>
        <w:rPr>
          <w:rFonts w:ascii="Arial Unicode MS" w:eastAsia="Arial Unicode MS" w:hAnsi="Arial Unicode MS" w:cs="Arial Unicode MS"/>
          <w:color w:val="02004B"/>
          <w:highlight w:val="white"/>
        </w:rPr>
        <w:t>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ჯგუფები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მეშახტეები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მაღაროელები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გადამამუშავებლები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მანძილზე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გამოუვლინდეთ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ნახველით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ახასიათებს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დაღლილობა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ოფლიანობა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w:t>
      </w:r>
      <w:r>
        <w:rPr>
          <w:rFonts w:ascii="Arial Unicode MS" w:eastAsia="Arial Unicode MS" w:hAnsi="Arial Unicode MS" w:cs="Arial Unicode MS"/>
          <w:color w:val="02004B"/>
          <w:highlight w:val="white"/>
        </w:rPr>
        <w:t>ეხების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შეშუპება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ტუჩების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სილურჯე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საერთო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სისუსტე</w:t>
      </w:r>
      <w:r>
        <w:rPr>
          <w:rFonts w:ascii="Arial Unicode MS" w:eastAsia="Arial Unicode MS" w:hAnsi="Arial Unicode MS" w:cs="Arial Unicode MS"/>
          <w:color w:val="02004B"/>
          <w:highlight w:val="white"/>
        </w:rPr>
        <w:t>.</w:t>
      </w:r>
    </w:p>
    <w:p w14:paraId="196A1A7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დიაგნოსტირება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ხორციელდება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გულმკერდის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რენტგენოგრაფიითა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კომპიუტერული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ტომოგრაფიით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დასაზუსტებლად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ბიოფსია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სილიკოზის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განკურნება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სუნთქვის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გაძნელებისას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ბრონქოდილატატორები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ამოსახველებელი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უკიდურეს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ტრანსპლანტაციასაც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მიმართავენ</w:t>
      </w:r>
      <w:r>
        <w:rPr>
          <w:rFonts w:ascii="Arial Unicode MS" w:eastAsia="Arial Unicode MS" w:hAnsi="Arial Unicode MS" w:cs="Arial Unicode MS"/>
          <w:color w:val="02004B"/>
          <w:highlight w:val="white"/>
        </w:rPr>
        <w:t>.</w:t>
      </w:r>
    </w:p>
    <w:p w14:paraId="168704E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ამრიგად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სილიკოზი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პროფილაქტიკური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მონიტორინგით</w:t>
      </w:r>
      <w:r>
        <w:rPr>
          <w:rFonts w:ascii="Arial Unicode MS" w:eastAsia="Arial Unicode MS" w:hAnsi="Arial Unicode MS" w:cs="Arial Unicode MS"/>
          <w:color w:val="02004B"/>
          <w:highlight w:val="white"/>
        </w:rPr>
        <w:t>.</w:t>
      </w:r>
    </w:p>
    <w:p w14:paraId="54D4D7EE"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046CAB8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SILICOSIS</w:t>
      </w:r>
    </w:p>
    <w:p w14:paraId="57FCA990"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Nino Markoidze, Nino Modebadze</w:t>
      </w:r>
    </w:p>
    <w:p w14:paraId="1301E583"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4ACE9128"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hyperlink r:id="rId64">
        <w:r>
          <w:rPr>
            <w:rFonts w:ascii="Times New Roman" w:eastAsia="Times New Roman" w:hAnsi="Times New Roman" w:cs="Times New Roman"/>
            <w:i/>
            <w:color w:val="02004B"/>
            <w:highlight w:val="white"/>
            <w:u w:val="single"/>
          </w:rPr>
          <w:t>nino.markoidze145@med.tsu.edu.ge</w:t>
        </w:r>
      </w:hyperlink>
      <w:r>
        <w:rPr>
          <w:rFonts w:ascii="Times New Roman" w:eastAsia="Times New Roman" w:hAnsi="Times New Roman" w:cs="Times New Roman"/>
          <w:i/>
          <w:color w:val="02004B"/>
          <w:highlight w:val="white"/>
        </w:rPr>
        <w:t xml:space="preserve"> </w:t>
      </w:r>
      <w:hyperlink r:id="rId65">
        <w:r>
          <w:rPr>
            <w:rFonts w:ascii="Times New Roman" w:eastAsia="Times New Roman" w:hAnsi="Times New Roman" w:cs="Times New Roman"/>
            <w:i/>
            <w:color w:val="02004B"/>
            <w:highlight w:val="white"/>
            <w:u w:val="single"/>
          </w:rPr>
          <w:t>nino.modebadze333@med.tsu.edu.ge</w:t>
        </w:r>
      </w:hyperlink>
      <w:r>
        <w:rPr>
          <w:rFonts w:ascii="Times New Roman" w:eastAsia="Times New Roman" w:hAnsi="Times New Roman" w:cs="Times New Roman"/>
          <w:i/>
          <w:color w:val="02004B"/>
          <w:highlight w:val="white"/>
        </w:rPr>
        <w:t xml:space="preserve"> </w:t>
      </w:r>
    </w:p>
    <w:p w14:paraId="71A378B4"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w:t>
      </w:r>
      <w:r>
        <w:rPr>
          <w:rFonts w:ascii="Times New Roman" w:eastAsia="Times New Roman" w:hAnsi="Times New Roman" w:cs="Times New Roman"/>
          <w:i/>
          <w:color w:val="02004B"/>
          <w:highlight w:val="white"/>
        </w:rPr>
        <w:t>Silicosis, Occupational disease,  Silica particles, Pulmonary fibrosis,  Prevention</w:t>
      </w:r>
    </w:p>
    <w:p w14:paraId="275A950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Silicosis is a lung disease caused by breathing in tiny bits of silica, a common mineral found in many types of rock and soil. Over time, exposure to silica particles cause</w:t>
      </w:r>
      <w:r>
        <w:rPr>
          <w:rFonts w:ascii="Times New Roman" w:eastAsia="Times New Roman" w:hAnsi="Times New Roman" w:cs="Times New Roman"/>
          <w:color w:val="02004B"/>
          <w:highlight w:val="white"/>
        </w:rPr>
        <w:t xml:space="preserve">s permanent lung scarring, called pulmonary fibrosis. This is a progressive disease that normally takes 10–30 years after first exposure to develop. Having silicosis also increases the risk of other health problems, including tuberculosis, lung cancer and </w:t>
      </w:r>
      <w:r>
        <w:rPr>
          <w:rFonts w:ascii="Times New Roman" w:eastAsia="Times New Roman" w:hAnsi="Times New Roman" w:cs="Times New Roman"/>
          <w:color w:val="02004B"/>
          <w:highlight w:val="white"/>
        </w:rPr>
        <w:t>chronic bronchitis.</w:t>
      </w:r>
    </w:p>
    <w:p w14:paraId="5914800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Silicosis is an occupational disease. It affects people who work in environments where they are exposed to inhaling fine particles of silica dust over a long period of time.  Accordingly, the at-risk groups are: miners, quarry workers, </w:t>
      </w:r>
      <w:r>
        <w:rPr>
          <w:rFonts w:ascii="Times New Roman" w:eastAsia="Times New Roman" w:hAnsi="Times New Roman" w:cs="Times New Roman"/>
          <w:color w:val="02004B"/>
          <w:highlight w:val="white"/>
        </w:rPr>
        <w:t xml:space="preserve">clay workers. The symptoms may not appear for years in affected individuals. In some patients, coughing with sputum is observed. It is also characterized by weight loss, fatigue, fever, sweats, swelling of the legs, bluish lips, and general weakness. </w:t>
      </w:r>
    </w:p>
    <w:p w14:paraId="027FFC1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Diag</w:t>
      </w:r>
      <w:r>
        <w:rPr>
          <w:rFonts w:ascii="Times New Roman" w:eastAsia="Times New Roman" w:hAnsi="Times New Roman" w:cs="Times New Roman"/>
          <w:color w:val="02004B"/>
          <w:highlight w:val="white"/>
        </w:rPr>
        <w:t>nosis is primarily carried out through chest X-ray and computed tomography, while a lung tissue biopsy may be necessary to confirm the diagnosis.</w:t>
      </w:r>
    </w:p>
    <w:p w14:paraId="02F5A6C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Although silicosis cannot be cured, the disease can be managed by improving the work environment. Bronchodilat</w:t>
      </w:r>
      <w:r>
        <w:rPr>
          <w:rFonts w:ascii="Times New Roman" w:eastAsia="Times New Roman" w:hAnsi="Times New Roman" w:cs="Times New Roman"/>
          <w:color w:val="02004B"/>
          <w:highlight w:val="white"/>
        </w:rPr>
        <w:t xml:space="preserve">ors and expectorants are prescribed in case of difficulty breathing. In extreme cases, lung transplantation may be considered. </w:t>
      </w:r>
    </w:p>
    <w:p w14:paraId="250C56F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Thus, silicosis is a progressive lung disease. Its prevention is possible through appropriate preventive measures in the work en</w:t>
      </w:r>
      <w:r>
        <w:rPr>
          <w:rFonts w:ascii="Times New Roman" w:eastAsia="Times New Roman" w:hAnsi="Times New Roman" w:cs="Times New Roman"/>
          <w:color w:val="02004B"/>
          <w:highlight w:val="white"/>
        </w:rPr>
        <w:t>vironment and timely monitoring.</w:t>
      </w:r>
    </w:p>
    <w:p w14:paraId="657152C9"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4781D464" w14:textId="77777777" w:rsidR="00EF5882" w:rsidRDefault="00EF5882">
      <w:pPr>
        <w:shd w:val="clear" w:color="auto" w:fill="FFFFFF"/>
        <w:spacing w:before="180" w:after="240" w:line="240" w:lineRule="auto"/>
        <w:rPr>
          <w:rFonts w:ascii="Times New Roman" w:eastAsia="Times New Roman" w:hAnsi="Times New Roman" w:cs="Times New Roman"/>
          <w:b/>
          <w:color w:val="02004B"/>
          <w:highlight w:val="white"/>
        </w:rPr>
      </w:pPr>
    </w:p>
    <w:p w14:paraId="5ABDE55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სტრესი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იწვევს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შფოთვას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ცვლის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ჰიპოთალამურ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მონოამინებს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განსხვავებული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სოციალური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სტატუსის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ვირთაგვებში</w:t>
      </w:r>
    </w:p>
    <w:p w14:paraId="4213C20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ნატო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მენთეშაშვილი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მათითაიშვილი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დომიანიძე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0B07395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w:t>
      </w:r>
      <w:r>
        <w:rPr>
          <w:rFonts w:ascii="Arial Unicode MS" w:eastAsia="Arial Unicode MS" w:hAnsi="Arial Unicode MS" w:cs="Arial Unicode MS"/>
          <w:color w:val="02004B"/>
          <w:highlight w:val="white"/>
        </w:rPr>
        <w:t>ენტრი</w:t>
      </w:r>
    </w:p>
    <w:p w14:paraId="2F2FC4A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natalia.menteshashvili@gmail.com</w:t>
      </w:r>
    </w:p>
    <w:p w14:paraId="569812C8"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გარემოს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სტრესი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შფოთვითი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ქცევა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მონოამინერგული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ნეიროგადამცემი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სისტემა</w:t>
      </w:r>
    </w:p>
    <w:p w14:paraId="231573E0"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გარემოსმიერი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აღიარებულია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მსახურებს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ნეირობიჰევიორული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მონოამინერგულ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ნეიროტრანსმისიაზე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ჰიპოთალამურ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მონოამინერგულ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გადაცემაზე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სტატუსის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60 </w:t>
      </w:r>
      <w:r>
        <w:rPr>
          <w:rFonts w:ascii="Arial Unicode MS" w:eastAsia="Arial Unicode MS" w:hAnsi="Arial Unicode MS" w:cs="Arial Unicode MS"/>
          <w:color w:val="02004B"/>
          <w:highlight w:val="white"/>
        </w:rPr>
        <w:t>მამრ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დაყოფილი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იყვნენ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თითოეული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შედგებოდა</w:t>
      </w:r>
      <w:r>
        <w:rPr>
          <w:rFonts w:ascii="Arial Unicode MS" w:eastAsia="Arial Unicode MS" w:hAnsi="Arial Unicode MS" w:cs="Arial Unicode MS"/>
          <w:color w:val="02004B"/>
          <w:highlight w:val="white"/>
        </w:rPr>
        <w:t xml:space="preserve"> 3 </w:t>
      </w:r>
      <w:r>
        <w:rPr>
          <w:rFonts w:ascii="Arial Unicode MS" w:eastAsia="Arial Unicode MS" w:hAnsi="Arial Unicode MS" w:cs="Arial Unicode MS"/>
          <w:color w:val="02004B"/>
          <w:highlight w:val="white"/>
        </w:rPr>
        <w:t>მამრი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2 </w:t>
      </w:r>
      <w:r>
        <w:rPr>
          <w:rFonts w:ascii="Arial Unicode MS" w:eastAsia="Arial Unicode MS" w:hAnsi="Arial Unicode MS" w:cs="Arial Unicode MS"/>
          <w:color w:val="02004B"/>
          <w:highlight w:val="white"/>
        </w:rPr>
        <w:t>მდედრი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ვირთაგვისაგან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დომინანტი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დაქვემდებარებული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იდენტიფიცი</w:t>
      </w:r>
      <w:r>
        <w:rPr>
          <w:rFonts w:ascii="Arial Unicode MS" w:eastAsia="Arial Unicode MS" w:hAnsi="Arial Unicode MS" w:cs="Arial Unicode MS"/>
          <w:color w:val="02004B"/>
          <w:highlight w:val="white"/>
        </w:rPr>
        <w:t>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ითვალისწინებს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გამარჯვებას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მოპოვების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დომინანტი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დაქვემდებარებული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გრძელდებოდა</w:t>
      </w:r>
      <w:r>
        <w:rPr>
          <w:rFonts w:ascii="Arial Unicode MS" w:eastAsia="Arial Unicode MS" w:hAnsi="Arial Unicode MS" w:cs="Arial Unicode MS"/>
          <w:color w:val="02004B"/>
          <w:highlight w:val="white"/>
        </w:rPr>
        <w:t xml:space="preserve"> 14 </w:t>
      </w:r>
      <w:r>
        <w:rPr>
          <w:rFonts w:ascii="Arial Unicode MS" w:eastAsia="Arial Unicode MS" w:hAnsi="Arial Unicode MS" w:cs="Arial Unicode MS"/>
          <w:color w:val="02004B"/>
          <w:highlight w:val="white"/>
        </w:rPr>
        <w:t>დღის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პატარა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ინდივიდუალურ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გალიებში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შესასწავლად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იძულებითი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ცურვის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ჯვარედინი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ლაბირინთის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ჰიპოთალამუსში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მონოამინერგული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ტრანსმისია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სეროტონინი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ნორადრენალინი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განისაზღვრა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იმუნოფერმენტული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ანალიზატ</w:t>
      </w:r>
      <w:r>
        <w:rPr>
          <w:rFonts w:ascii="Arial Unicode MS" w:eastAsia="Arial Unicode MS" w:hAnsi="Arial Unicode MS" w:cs="Arial Unicode MS"/>
          <w:color w:val="02004B"/>
          <w:highlight w:val="white"/>
        </w:rPr>
        <w:t>ორით</w:t>
      </w:r>
      <w:r>
        <w:rPr>
          <w:rFonts w:ascii="Arial Unicode MS" w:eastAsia="Arial Unicode MS" w:hAnsi="Arial Unicode MS" w:cs="Arial Unicode MS"/>
          <w:color w:val="02004B"/>
          <w:highlight w:val="white"/>
        </w:rPr>
        <w:t xml:space="preserve"> (ELISA-reader).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სტატისტიკურად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დამუშავდა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ორფაქტორიანი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ანალიზით</w:t>
      </w:r>
      <w:r>
        <w:rPr>
          <w:rFonts w:ascii="Arial Unicode MS" w:eastAsia="Arial Unicode MS" w:hAnsi="Arial Unicode MS" w:cs="Arial Unicode MS"/>
          <w:color w:val="02004B"/>
          <w:highlight w:val="white"/>
        </w:rPr>
        <w:t xml:space="preserve"> (ANOVA).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დომინანტ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დაქვემდებარებულ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ქცევა</w:t>
      </w:r>
      <w:r>
        <w:rPr>
          <w:rFonts w:ascii="Arial Unicode MS" w:eastAsia="Arial Unicode MS" w:hAnsi="Arial Unicode MS" w:cs="Arial Unicode MS"/>
          <w:color w:val="02004B"/>
          <w:highlight w:val="white"/>
        </w:rPr>
        <w:t>. „</w:t>
      </w:r>
      <w:r>
        <w:rPr>
          <w:rFonts w:ascii="Arial Unicode MS" w:eastAsia="Arial Unicode MS" w:hAnsi="Arial Unicode MS" w:cs="Arial Unicode MS"/>
          <w:color w:val="02004B"/>
          <w:highlight w:val="white"/>
        </w:rPr>
        <w:t>ამაღლებული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ჯვარედინი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ლაბირინთის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მკლავებზე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დაქვემდებარებულ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საპასუხოდ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ჰიპოთალამუსში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ნორადრენალინის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გაიზარდა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დომინანტ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დაქვემდება</w:t>
      </w:r>
      <w:r>
        <w:rPr>
          <w:rFonts w:ascii="Arial Unicode MS" w:eastAsia="Arial Unicode MS" w:hAnsi="Arial Unicode MS" w:cs="Arial Unicode MS"/>
          <w:color w:val="02004B"/>
          <w:highlight w:val="white"/>
        </w:rPr>
        <w:t>რებულებთან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ამრიგად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სტატუსის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ჰიპოთალამუსში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მონოამინერგული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ტრანსმისიის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სტატუსის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w:t>
      </w:r>
      <w:r>
        <w:rPr>
          <w:rFonts w:ascii="Arial Unicode MS" w:eastAsia="Arial Unicode MS" w:hAnsi="Arial Unicode MS" w:cs="Arial Unicode MS"/>
          <w:color w:val="02004B"/>
          <w:highlight w:val="white"/>
        </w:rPr>
        <w:t>დეგების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ვფიქრობთ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ჰიპოთალამური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მონოამინების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კომპენსატორულ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ადაპტაციურ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ნეიროქიმიურ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შემსუბუქებისა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პრევენციისკენ</w:t>
      </w:r>
      <w:r>
        <w:rPr>
          <w:rFonts w:ascii="Arial Unicode MS" w:eastAsia="Arial Unicode MS" w:hAnsi="Arial Unicode MS" w:cs="Arial Unicode MS"/>
          <w:color w:val="02004B"/>
          <w:highlight w:val="white"/>
        </w:rPr>
        <w:t>.</w:t>
      </w:r>
    </w:p>
    <w:p w14:paraId="090B1D76"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0A75FD7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ENVIRONMENTAL STRESS INDUCES ANXIETY AND ALTERS HYPOTHALAMIC MONOAMINES IN RATS OF DIFFERENT SOCIAL STATUSES</w:t>
      </w:r>
    </w:p>
    <w:p w14:paraId="6B8A0157"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Nato Menteshashvili</w:t>
      </w:r>
      <w:r>
        <w:rPr>
          <w:rFonts w:ascii="Times New Roman" w:eastAsia="Times New Roman" w:hAnsi="Times New Roman" w:cs="Times New Roman"/>
          <w:color w:val="02004B"/>
          <w:highlight w:val="white"/>
        </w:rPr>
        <w:t>, Tamar Matitaishvili, Tamar Domianidze (Mentor)</w:t>
      </w:r>
    </w:p>
    <w:p w14:paraId="28626683"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Ivane Beritashvili Center of Experimental Biomedicine </w:t>
      </w:r>
    </w:p>
    <w:p w14:paraId="62036576"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natalia.menteshashvili@g</w:t>
      </w:r>
      <w:r>
        <w:rPr>
          <w:rFonts w:ascii="Times New Roman" w:eastAsia="Times New Roman" w:hAnsi="Times New Roman" w:cs="Times New Roman"/>
          <w:i/>
          <w:color w:val="02004B"/>
          <w:highlight w:val="white"/>
        </w:rPr>
        <w:t>mail.com</w:t>
      </w:r>
    </w:p>
    <w:p w14:paraId="375850B6"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Environmental stress, Anxiety behavior, monoaminergic neurotransmission, </w:t>
      </w:r>
    </w:p>
    <w:p w14:paraId="521D1EB9"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Environmental stress is widely acknowledged as a critical etiological factor in the pathogenesis and progression of mental health disorders, particularly anxiety a</w:t>
      </w:r>
      <w:r>
        <w:rPr>
          <w:rFonts w:ascii="Times New Roman" w:eastAsia="Times New Roman" w:hAnsi="Times New Roman" w:cs="Times New Roman"/>
          <w:color w:val="02004B"/>
          <w:highlight w:val="white"/>
        </w:rPr>
        <w:t>nd depression. Among various psychosocial stressors, social isolation is particularly notable for its profound impact, significantly disrupting neurobehavioral regulation and monoaminergic neurotransmission. The aim of this study was to investigate the eff</w:t>
      </w:r>
      <w:r>
        <w:rPr>
          <w:rFonts w:ascii="Times New Roman" w:eastAsia="Times New Roman" w:hAnsi="Times New Roman" w:cs="Times New Roman"/>
          <w:color w:val="02004B"/>
          <w:highlight w:val="white"/>
        </w:rPr>
        <w:t>ects of social isolation on behavior and hypothalamic monoaminergic transmission in rats of different social statuses. Experiments were conducted on 60 male rats, divided into experimental and control groups, each containing 3 males and 2 females. Dominant</w:t>
      </w:r>
      <w:r>
        <w:rPr>
          <w:rFonts w:ascii="Times New Roman" w:eastAsia="Times New Roman" w:hAnsi="Times New Roman" w:cs="Times New Roman"/>
          <w:color w:val="02004B"/>
          <w:highlight w:val="white"/>
        </w:rPr>
        <w:t xml:space="preserve"> and submissive rats were identified using two methods based on competition for food </w:t>
      </w:r>
      <w:r>
        <w:rPr>
          <w:rFonts w:ascii="Times New Roman" w:eastAsia="Times New Roman" w:hAnsi="Times New Roman" w:cs="Times New Roman"/>
          <w:color w:val="02004B"/>
          <w:highlight w:val="white"/>
        </w:rPr>
        <w:lastRenderedPageBreak/>
        <w:t xml:space="preserve">and water. Dominant and submissive rats in the experimental groups were isolated for 14 days in small individual cages. In order to study the behavior of animals, we used </w:t>
      </w:r>
      <w:r>
        <w:rPr>
          <w:rFonts w:ascii="Times New Roman" w:eastAsia="Times New Roman" w:hAnsi="Times New Roman" w:cs="Times New Roman"/>
          <w:color w:val="02004B"/>
          <w:highlight w:val="white"/>
        </w:rPr>
        <w:t>“forced swim” and “elevated cross maze” tests. We determined the monoaminergic transmission in the hypothalamus (serotonin, dopamine, norepinephrine) by immunoenzyme analyzer - ELISA reader. The data were processed statistically by two-way factorial analys</w:t>
      </w:r>
      <w:r>
        <w:rPr>
          <w:rFonts w:ascii="Times New Roman" w:eastAsia="Times New Roman" w:hAnsi="Times New Roman" w:cs="Times New Roman"/>
          <w:color w:val="02004B"/>
          <w:highlight w:val="white"/>
        </w:rPr>
        <w:t>is (ANOVA). Following social isolation, both dominant and submissive rats exhibited anxiety-like behaviors. In the „elevated cross maze” test, the time spent in the open arms was reduced, with a more significant decrease observed in submissive rats. In res</w:t>
      </w:r>
      <w:r>
        <w:rPr>
          <w:rFonts w:ascii="Times New Roman" w:eastAsia="Times New Roman" w:hAnsi="Times New Roman" w:cs="Times New Roman"/>
          <w:color w:val="02004B"/>
          <w:highlight w:val="white"/>
        </w:rPr>
        <w:t>ponse to isolation, an increase in dopamine concentrations was observed in the hypothalamus of rats. Norepinephrine levels were significantly elevated only in dominant rats, who exhibited lower levels of anxiety compared to their submissive counterparts. I</w:t>
      </w:r>
      <w:r>
        <w:rPr>
          <w:rFonts w:ascii="Times New Roman" w:eastAsia="Times New Roman" w:hAnsi="Times New Roman" w:cs="Times New Roman"/>
          <w:color w:val="02004B"/>
          <w:highlight w:val="white"/>
        </w:rPr>
        <w:t>solation-induced stress provoked anxiety-like behavior in both dominant and submissive rats and led to alterations in monoaminergic transmission within the hypothalamus, as indicated by elevated levels of dopamine and norepinephrine. These findings suggest</w:t>
      </w:r>
      <w:r>
        <w:rPr>
          <w:rFonts w:ascii="Times New Roman" w:eastAsia="Times New Roman" w:hAnsi="Times New Roman" w:cs="Times New Roman"/>
          <w:color w:val="02004B"/>
          <w:highlight w:val="white"/>
        </w:rPr>
        <w:t xml:space="preserve"> that the observed increases in hypothalamic monoamine concentrations may reflect compensatory and adaptive neurochemical responses aimed at mitigating the adverse effects of prolonged stress exposure and preventing the development of stress-related pathol</w:t>
      </w:r>
      <w:r>
        <w:rPr>
          <w:rFonts w:ascii="Times New Roman" w:eastAsia="Times New Roman" w:hAnsi="Times New Roman" w:cs="Times New Roman"/>
          <w:color w:val="02004B"/>
          <w:highlight w:val="white"/>
        </w:rPr>
        <w:t xml:space="preserve">ogies.  </w:t>
      </w:r>
    </w:p>
    <w:p w14:paraId="4230796C"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8AEF262"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 xml:space="preserve">PM2.5 </w:t>
      </w:r>
      <w:r>
        <w:rPr>
          <w:rFonts w:ascii="Arial Unicode MS" w:eastAsia="Arial Unicode MS" w:hAnsi="Arial Unicode MS" w:cs="Arial Unicode MS"/>
          <w:b/>
          <w:color w:val="02004B"/>
          <w:highlight w:val="white"/>
        </w:rPr>
        <w:t>ნაწილაკებით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ჰაერის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დაბინძურება</w:t>
      </w:r>
      <w:r>
        <w:rPr>
          <w:rFonts w:ascii="Arial Unicode MS" w:eastAsia="Arial Unicode MS" w:hAnsi="Arial Unicode MS" w:cs="Arial Unicode MS"/>
          <w:b/>
          <w:color w:val="02004B"/>
          <w:highlight w:val="white"/>
        </w:rPr>
        <w:t xml:space="preserve"> - </w:t>
      </w:r>
      <w:r>
        <w:rPr>
          <w:rFonts w:ascii="Arial Unicode MS" w:eastAsia="Arial Unicode MS" w:hAnsi="Arial Unicode MS" w:cs="Arial Unicode MS"/>
          <w:b/>
          <w:color w:val="02004B"/>
          <w:highlight w:val="white"/>
        </w:rPr>
        <w:t>გულ</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სისხლძარღვთა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მნიშვნელოვანი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რისკ</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ფაქტორია</w:t>
      </w:r>
      <w:r>
        <w:rPr>
          <w:rFonts w:ascii="Arial Unicode MS" w:eastAsia="Arial Unicode MS" w:hAnsi="Arial Unicode MS" w:cs="Arial Unicode MS"/>
          <w:b/>
          <w:color w:val="02004B"/>
          <w:highlight w:val="white"/>
        </w:rPr>
        <w:t xml:space="preserve"> </w:t>
      </w:r>
    </w:p>
    <w:p w14:paraId="4A9584C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საბინა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მუსაევი</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b/>
          <w:color w:val="02004B"/>
          <w:highlight w:val="white"/>
        </w:rPr>
        <w:t>ნინი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ნოსელიძე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ბაგაშვილი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გურაშვილი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651289D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33F2A5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66">
        <w:r>
          <w:rPr>
            <w:rFonts w:ascii="Times New Roman" w:eastAsia="Times New Roman" w:hAnsi="Times New Roman" w:cs="Times New Roman"/>
            <w:i/>
            <w:color w:val="02004B"/>
            <w:highlight w:val="white"/>
            <w:u w:val="single"/>
          </w:rPr>
          <w:t>sabina.musaevi542@med.tsu.edu.ge</w:t>
        </w:r>
      </w:hyperlink>
      <w:r>
        <w:rPr>
          <w:rFonts w:ascii="Times New Roman" w:eastAsia="Times New Roman" w:hAnsi="Times New Roman" w:cs="Times New Roman"/>
          <w:i/>
          <w:color w:val="02004B"/>
          <w:highlight w:val="white"/>
        </w:rPr>
        <w:t>, nini.nosalidze011@med.tsu.edu.ge</w:t>
      </w:r>
    </w:p>
    <w:p w14:paraId="794823A5"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 xml:space="preserve">PM2.5, </w:t>
      </w:r>
      <w:r>
        <w:rPr>
          <w:rFonts w:ascii="Arial Unicode MS" w:eastAsia="Arial Unicode MS" w:hAnsi="Arial Unicode MS" w:cs="Arial Unicode MS"/>
          <w:i/>
          <w:color w:val="02004B"/>
          <w:highlight w:val="white"/>
        </w:rPr>
        <w:t>გულ</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სისხლძარღვთა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სასუნთქი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სისტემის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ოქსიდაციური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სტრესი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ჰაერის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p>
    <w:p w14:paraId="5F8C5B3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წელიწადში</w:t>
      </w:r>
      <w:r>
        <w:rPr>
          <w:rFonts w:ascii="Arial Unicode MS" w:eastAsia="Arial Unicode MS" w:hAnsi="Arial Unicode MS" w:cs="Arial Unicode MS"/>
          <w:color w:val="02004B"/>
          <w:highlight w:val="white"/>
        </w:rPr>
        <w:t xml:space="preserve"> 9-12 </w:t>
      </w:r>
      <w:r>
        <w:rPr>
          <w:rFonts w:ascii="Arial Unicode MS" w:eastAsia="Arial Unicode MS" w:hAnsi="Arial Unicode MS" w:cs="Arial Unicode MS"/>
          <w:color w:val="02004B"/>
          <w:highlight w:val="white"/>
        </w:rPr>
        <w:t>მილიონი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ანუ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დიამეტრია</w:t>
      </w:r>
      <w:r>
        <w:rPr>
          <w:rFonts w:ascii="Arial Unicode MS" w:eastAsia="Arial Unicode MS" w:hAnsi="Arial Unicode MS" w:cs="Arial Unicode MS"/>
          <w:color w:val="02004B"/>
          <w:highlight w:val="white"/>
        </w:rPr>
        <w:t xml:space="preserve"> ≤2.5 </w:t>
      </w:r>
      <w:r>
        <w:rPr>
          <w:rFonts w:ascii="Arial Unicode MS" w:eastAsia="Arial Unicode MS" w:hAnsi="Arial Unicode MS" w:cs="Arial Unicode MS"/>
          <w:color w:val="02004B"/>
          <w:highlight w:val="white"/>
        </w:rPr>
        <w:t>მიკროგრამი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კუბურ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გამოიყოფა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w:t>
      </w:r>
      <w:r>
        <w:rPr>
          <w:rFonts w:ascii="Arial Unicode MS" w:eastAsia="Arial Unicode MS" w:hAnsi="Arial Unicode MS" w:cs="Arial Unicode MS"/>
          <w:color w:val="02004B"/>
          <w:highlight w:val="white"/>
        </w:rPr>
        <w:t>ტრანსპორტო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სამრეწველო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გამონაბოლქვიდან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ხანძრების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w:t>
      </w:r>
    </w:p>
    <w:p w14:paraId="2693302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ამერიკის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შეერთებული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შტატების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ატმოსფერული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სტანდარტებით</w:t>
      </w:r>
      <w:r>
        <w:rPr>
          <w:rFonts w:ascii="Arial Unicode MS" w:eastAsia="Arial Unicode MS" w:hAnsi="Arial Unicode MS" w:cs="Arial Unicode MS"/>
          <w:color w:val="02004B"/>
          <w:highlight w:val="white"/>
        </w:rPr>
        <w:t>, PM2.5-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w:t>
      </w:r>
      <w:r>
        <w:rPr>
          <w:rFonts w:ascii="Arial Unicode MS" w:eastAsia="Arial Unicode MS" w:hAnsi="Arial Unicode MS" w:cs="Arial Unicode MS"/>
          <w:color w:val="02004B"/>
          <w:highlight w:val="white"/>
        </w:rPr>
        <w:t xml:space="preserve"> ≤12 </w:t>
      </w:r>
      <w:r>
        <w:rPr>
          <w:rFonts w:ascii="Arial Unicode MS" w:eastAsia="Arial Unicode MS" w:hAnsi="Arial Unicode MS" w:cs="Arial Unicode MS"/>
          <w:color w:val="02004B"/>
          <w:highlight w:val="white"/>
        </w:rPr>
        <w:t>მკგ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³-</w:t>
      </w:r>
      <w:r>
        <w:rPr>
          <w:rFonts w:ascii="Arial Unicode MS" w:eastAsia="Arial Unicode MS" w:hAnsi="Arial Unicode MS" w:cs="Arial Unicode MS"/>
          <w:color w:val="02004B"/>
          <w:highlight w:val="white"/>
        </w:rPr>
        <w:t>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ევროპაში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ნებადართულია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w:t>
      </w:r>
      <w:r>
        <w:rPr>
          <w:rFonts w:ascii="Arial Unicode MS" w:eastAsia="Arial Unicode MS" w:hAnsi="Arial Unicode MS" w:cs="Arial Unicode MS"/>
          <w:color w:val="02004B"/>
          <w:highlight w:val="white"/>
        </w:rPr>
        <w:t>ტრაცია</w:t>
      </w:r>
      <w:r>
        <w:rPr>
          <w:rFonts w:ascii="Arial Unicode MS" w:eastAsia="Arial Unicode MS" w:hAnsi="Arial Unicode MS" w:cs="Arial Unicode MS"/>
          <w:color w:val="02004B"/>
          <w:highlight w:val="white"/>
        </w:rPr>
        <w:t xml:space="preserve"> 20 μg/m³-</w:t>
      </w:r>
      <w:r>
        <w:rPr>
          <w:rFonts w:ascii="Arial Unicode MS" w:eastAsia="Arial Unicode MS" w:hAnsi="Arial Unicode MS" w:cs="Arial Unicode MS"/>
          <w:color w:val="02004B"/>
          <w:highlight w:val="white"/>
        </w:rPr>
        <w:t>მდე</w:t>
      </w:r>
      <w:r>
        <w:rPr>
          <w:rFonts w:ascii="Arial Unicode MS" w:eastAsia="Arial Unicode MS" w:hAnsi="Arial Unicode MS" w:cs="Arial Unicode MS"/>
          <w:color w:val="02004B"/>
          <w:highlight w:val="white"/>
        </w:rPr>
        <w:t>.</w:t>
      </w:r>
    </w:p>
    <w:p w14:paraId="77AB41B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საზიანოა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გაცილებით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კონცენტრაციებზეც</w:t>
      </w:r>
      <w:r>
        <w:rPr>
          <w:rFonts w:ascii="Arial Unicode MS" w:eastAsia="Arial Unicode MS" w:hAnsi="Arial Unicode MS" w:cs="Arial Unicode MS"/>
          <w:color w:val="02004B"/>
          <w:highlight w:val="white"/>
        </w:rPr>
        <w:t>. PM2.5-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ყოველი</w:t>
      </w:r>
      <w:r>
        <w:rPr>
          <w:rFonts w:ascii="Arial Unicode MS" w:eastAsia="Arial Unicode MS" w:hAnsi="Arial Unicode MS" w:cs="Arial Unicode MS"/>
          <w:color w:val="02004B"/>
          <w:highlight w:val="white"/>
        </w:rPr>
        <w:t xml:space="preserve"> 10 </w:t>
      </w:r>
      <w:r>
        <w:rPr>
          <w:rFonts w:ascii="Arial Unicode MS" w:eastAsia="Arial Unicode MS" w:hAnsi="Arial Unicode MS" w:cs="Arial Unicode MS"/>
          <w:color w:val="02004B"/>
          <w:highlight w:val="white"/>
        </w:rPr>
        <w:t>მკგ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3-</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 xml:space="preserve"> 8-20%-</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w:t>
      </w:r>
      <w:r>
        <w:rPr>
          <w:rFonts w:ascii="Arial Unicode MS" w:eastAsia="Arial Unicode MS" w:hAnsi="Arial Unicode MS" w:cs="Arial Unicode MS"/>
          <w:color w:val="02004B"/>
          <w:highlight w:val="white"/>
        </w:rPr>
        <w:t>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დაავადებებს</w:t>
      </w:r>
      <w:r>
        <w:rPr>
          <w:rFonts w:ascii="Arial Unicode MS" w:eastAsia="Arial Unicode MS" w:hAnsi="Arial Unicode MS" w:cs="Arial Unicode MS"/>
          <w:color w:val="02004B"/>
          <w:highlight w:val="white"/>
        </w:rPr>
        <w:t>.</w:t>
      </w:r>
    </w:p>
    <w:p w14:paraId="000461B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ვარაუდობენ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გააქტიურება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ავტონომიური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სტიმულაცია</w:t>
      </w:r>
      <w:r>
        <w:rPr>
          <w:rFonts w:ascii="Arial Unicode MS" w:eastAsia="Arial Unicode MS" w:hAnsi="Arial Unicode MS" w:cs="Arial Unicode MS"/>
          <w:color w:val="02004B"/>
          <w:highlight w:val="white"/>
        </w:rPr>
        <w:t>.</w:t>
      </w:r>
    </w:p>
    <w:p w14:paraId="4324B24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PM2.5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ლიპიდური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პეროქსიდაციის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ენდოთელური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კორონარულ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ათეროსკლეროზს</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ათეროსკლეროზული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ფოლაქების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გაწყვეტას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იოკარდიუმის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ინფარქტსა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მეტალოპროტეინაზების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w:t>
      </w:r>
    </w:p>
    <w:p w14:paraId="71D7DB4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PM2.5-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შესამცირებლად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ინდივიდუალური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მაგისტრალების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ნიღბების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დაწესებული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შეზღუდვები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საწარმოებზე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შეამცირონ</w:t>
      </w:r>
      <w:r>
        <w:rPr>
          <w:rFonts w:ascii="Arial Unicode MS" w:eastAsia="Arial Unicode MS" w:hAnsi="Arial Unicode MS" w:cs="Arial Unicode MS"/>
          <w:color w:val="02004B"/>
          <w:highlight w:val="white"/>
        </w:rPr>
        <w:t xml:space="preserve"> PM2.5-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გამოყოფა</w:t>
      </w:r>
      <w:r>
        <w:rPr>
          <w:rFonts w:ascii="Arial Unicode MS" w:eastAsia="Arial Unicode MS" w:hAnsi="Arial Unicode MS" w:cs="Arial Unicode MS"/>
          <w:color w:val="02004B"/>
          <w:highlight w:val="white"/>
        </w:rPr>
        <w:t>.</w:t>
      </w:r>
    </w:p>
    <w:p w14:paraId="0104352C"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9788E9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AIR POLLUTION WITH PM2.5 PARTICLES IS A SIGNIFICANT RISK FACTOR FOR CARDIOVASCULAR DISEASES</w:t>
      </w:r>
    </w:p>
    <w:p w14:paraId="4101D8E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Sabina Musaeevi, Nini Noselidze</w:t>
      </w:r>
      <w:r>
        <w:rPr>
          <w:rFonts w:ascii="Times New Roman" w:eastAsia="Times New Roman" w:hAnsi="Times New Roman" w:cs="Times New Roman"/>
          <w:color w:val="02004B"/>
          <w:highlight w:val="white"/>
        </w:rPr>
        <w:t xml:space="preserve">, Tamila Bagashvili (Mentor), Tea </w:t>
      </w:r>
      <w:r>
        <w:rPr>
          <w:rFonts w:ascii="Times New Roman" w:eastAsia="Times New Roman" w:hAnsi="Times New Roman" w:cs="Times New Roman"/>
          <w:color w:val="02004B"/>
          <w:highlight w:val="white"/>
        </w:rPr>
        <w:t>Gurashvili (Mentor)</w:t>
      </w:r>
    </w:p>
    <w:p w14:paraId="7EEB93F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color w:val="02004B"/>
          <w:highlight w:val="white"/>
        </w:rPr>
        <w:t>Ivane Javakhishvili Tbilisi State University</w:t>
      </w:r>
    </w:p>
    <w:p w14:paraId="2E982BC5"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67">
        <w:r>
          <w:rPr>
            <w:rFonts w:ascii="Times New Roman" w:eastAsia="Times New Roman" w:hAnsi="Times New Roman" w:cs="Times New Roman"/>
            <w:i/>
            <w:color w:val="02004B"/>
            <w:highlight w:val="white"/>
            <w:u w:val="single"/>
          </w:rPr>
          <w:t>sabina.musaevi542@med.tsu.edu.ge</w:t>
        </w:r>
      </w:hyperlink>
      <w:r>
        <w:rPr>
          <w:rFonts w:ascii="Times New Roman" w:eastAsia="Times New Roman" w:hAnsi="Times New Roman" w:cs="Times New Roman"/>
          <w:i/>
          <w:color w:val="02004B"/>
          <w:highlight w:val="white"/>
        </w:rPr>
        <w:t>, nini.nosalidze011@med.tsu.edu.ge</w:t>
      </w:r>
    </w:p>
    <w:p w14:paraId="1ED3F185"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w:t>
      </w:r>
      <w:r>
        <w:rPr>
          <w:rFonts w:ascii="Times New Roman" w:eastAsia="Times New Roman" w:hAnsi="Times New Roman" w:cs="Times New Roman"/>
          <w:i/>
          <w:color w:val="02004B"/>
          <w:highlight w:val="white"/>
        </w:rPr>
        <w:t>cardiovascular disease, pulmonary disease, oxidative stress, air pollution</w:t>
      </w:r>
    </w:p>
    <w:p w14:paraId="43E543B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Gungsuh" w:eastAsia="Gungsuh" w:hAnsi="Gungsuh" w:cs="Gungsuh"/>
          <w:color w:val="02004B"/>
          <w:highlight w:val="white"/>
        </w:rPr>
        <w:t>Air pollution is responsible worldwide for 9-12 million deaths annually. The major contributor to air pollution is particulate matter ≤2.5 µg per cubic meter of air (PM2.5) from veh</w:t>
      </w:r>
      <w:r>
        <w:rPr>
          <w:rFonts w:ascii="Gungsuh" w:eastAsia="Gungsuh" w:hAnsi="Gungsuh" w:cs="Gungsuh"/>
          <w:color w:val="02004B"/>
          <w:highlight w:val="white"/>
        </w:rPr>
        <w:t xml:space="preserve">icles, industrial emissions, and wildfire smoke. United States ambient air standards recommend annual average PM2.5 concentrations of ≤12 μg/m³ while European standards allow an average annual PM2.5 concentration of ≤20 μg/m3. </w:t>
      </w:r>
    </w:p>
    <w:p w14:paraId="4D62EF5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However, significant PM2.5 c</w:t>
      </w:r>
      <w:r>
        <w:rPr>
          <w:rFonts w:ascii="Times New Roman" w:eastAsia="Times New Roman" w:hAnsi="Times New Roman" w:cs="Times New Roman"/>
          <w:color w:val="02004B"/>
          <w:highlight w:val="white"/>
        </w:rPr>
        <w:t>ardiovascular and pulmonary health risks exist below these concentrations. Chronic PM2.5 exposure significantly increases major cardiovascular and pulmonary event risks in Americans by 8 to more than 20% for each 10-μg/m3 increase in PM2.5. PM2.5-induced i</w:t>
      </w:r>
      <w:r>
        <w:rPr>
          <w:rFonts w:ascii="Times New Roman" w:eastAsia="Times New Roman" w:hAnsi="Times New Roman" w:cs="Times New Roman"/>
          <w:color w:val="02004B"/>
          <w:highlight w:val="white"/>
        </w:rPr>
        <w:t xml:space="preserve">ncreases in lipid peroxidation, induction of vascular inflammation and </w:t>
      </w:r>
      <w:r>
        <w:rPr>
          <w:rFonts w:ascii="Times New Roman" w:eastAsia="Times New Roman" w:hAnsi="Times New Roman" w:cs="Times New Roman"/>
          <w:color w:val="02004B"/>
          <w:highlight w:val="white"/>
        </w:rPr>
        <w:lastRenderedPageBreak/>
        <w:t>endothelial cell injury initiate and propagate respiratory diseases, coronary and carotid atherosclerosis. PM2.5 can cause atherosclerotic vascular plaque rupture and myocardial infarct</w:t>
      </w:r>
      <w:r>
        <w:rPr>
          <w:rFonts w:ascii="Times New Roman" w:eastAsia="Times New Roman" w:hAnsi="Times New Roman" w:cs="Times New Roman"/>
          <w:color w:val="02004B"/>
          <w:highlight w:val="white"/>
        </w:rPr>
        <w:t xml:space="preserve">ion and stroke by activating metalloproteinases. </w:t>
      </w:r>
    </w:p>
    <w:p w14:paraId="678490C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It is hypothesized that PM2.5 functions via 3 mechanisms: increased oxidative stress, activation of the inflammatory pathway of the immune system, and stimulation of the autonomic nervous system which ultim</w:t>
      </w:r>
      <w:r>
        <w:rPr>
          <w:rFonts w:ascii="Times New Roman" w:eastAsia="Times New Roman" w:hAnsi="Times New Roman" w:cs="Times New Roman"/>
          <w:color w:val="02004B"/>
          <w:highlight w:val="white"/>
        </w:rPr>
        <w:t>ately promote endothelial dysfunction, atherosclerosis, and systemic inflammation that can thus lead to cardiovascular events.</w:t>
      </w:r>
    </w:p>
    <w:p w14:paraId="63B2262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article discusses PM2.5 effects on the cardiovascular and pulmonary systems, specific PM2.5 pathophysiologic mechanisms cont</w:t>
      </w:r>
      <w:r>
        <w:rPr>
          <w:rFonts w:ascii="Times New Roman" w:eastAsia="Times New Roman" w:hAnsi="Times New Roman" w:cs="Times New Roman"/>
          <w:color w:val="02004B"/>
          <w:highlight w:val="white"/>
        </w:rPr>
        <w:t>ributing to cardiopulmonary disease, and preventive measures to limit the cardiovascular and pulmonary effects of PM2.5. Current strategies to reduce PM2.5 exposure include personal strategies such as avoiding high PM2.5 areas such as highways or wearing m</w:t>
      </w:r>
      <w:r>
        <w:rPr>
          <w:rFonts w:ascii="Times New Roman" w:eastAsia="Times New Roman" w:hAnsi="Times New Roman" w:cs="Times New Roman"/>
          <w:color w:val="02004B"/>
          <w:highlight w:val="white"/>
        </w:rPr>
        <w:t>asks outdoors, to governmental policies restricting the amount of PM2.5 produced by organizations.</w:t>
      </w:r>
    </w:p>
    <w:p w14:paraId="446DE761"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475245D6"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3A4DF52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პოლიმერაზული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ჯაჭვური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რეაქცია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სიმინდის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ალერგენების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დეტექციისთვის</w:t>
      </w:r>
    </w:p>
    <w:p w14:paraId="5BC31E9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თათა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ნინიძე</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კახა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ბიწკინაშვილი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ქუთათელაძე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ვიშნეპოლსკი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დათუკიშვილი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6779EBA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4B538E70"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tata.ninidze.1@iliauni.edu.ge</w:t>
      </w:r>
    </w:p>
    <w:p w14:paraId="5F8C2DCF"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სიმინდი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ალერგენები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გმო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სურსათის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უვნებლობა</w:t>
      </w:r>
    </w:p>
    <w:p w14:paraId="1FC6573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სიმინდი</w:t>
      </w:r>
      <w:r>
        <w:rPr>
          <w:rFonts w:ascii="Arial Unicode MS" w:eastAsia="Arial Unicode MS" w:hAnsi="Arial Unicode MS" w:cs="Arial Unicode MS"/>
          <w:color w:val="02004B"/>
          <w:highlight w:val="white"/>
        </w:rPr>
        <w:t xml:space="preserve"> (Zea mays L.)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მარცვლეულ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კულტურას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მასშტაბით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მოთხოვნა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რეაქციები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ალბათობა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მოდიფიცირებულ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კულტურას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გენმოდიფიცირებულ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პარამეტრს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სურსათის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უვნებლობის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ეტიკეტირების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w:t>
      </w:r>
      <w:r>
        <w:rPr>
          <w:rFonts w:ascii="Arial Unicode MS" w:eastAsia="Arial Unicode MS" w:hAnsi="Arial Unicode MS" w:cs="Arial Unicode MS"/>
          <w:color w:val="02004B"/>
          <w:highlight w:val="white"/>
        </w:rPr>
        <w:t>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კუთხით</w:t>
      </w:r>
      <w:r>
        <w:rPr>
          <w:rFonts w:ascii="Arial Unicode MS" w:eastAsia="Arial Unicode MS" w:hAnsi="Arial Unicode MS" w:cs="Arial Unicode MS"/>
          <w:color w:val="02004B"/>
          <w:highlight w:val="white"/>
        </w:rPr>
        <w:t xml:space="preserve">.   </w:t>
      </w:r>
    </w:p>
    <w:p w14:paraId="170C738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გამოვიყენეთ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მულტიპლექსური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w:t>
      </w:r>
      <w:r>
        <w:rPr>
          <w:rFonts w:ascii="Arial Unicode MS" w:eastAsia="Arial Unicode MS" w:hAnsi="Arial Unicode MS" w:cs="Arial Unicode MS"/>
          <w:color w:val="02004B"/>
          <w:highlight w:val="white"/>
        </w:rPr>
        <w:t>მერაზული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საკვლევ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შეირჩა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მწერებისადმი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კონსერვი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საუზმეული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გაყინული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ტკბილი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პოლიმერაზ</w:t>
      </w:r>
      <w:r>
        <w:rPr>
          <w:rFonts w:ascii="Arial Unicode MS" w:eastAsia="Arial Unicode MS" w:hAnsi="Arial Unicode MS" w:cs="Arial Unicode MS"/>
          <w:color w:val="02004B"/>
          <w:highlight w:val="white"/>
        </w:rPr>
        <w:t>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ოპტიმიზაციისთვის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გამოვიყენეთ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სერტიფიცირებული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რეფერენს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შეიცავდა</w:t>
      </w:r>
      <w:r>
        <w:rPr>
          <w:rFonts w:ascii="Arial Unicode MS" w:eastAsia="Arial Unicode MS" w:hAnsi="Arial Unicode MS" w:cs="Arial Unicode MS"/>
          <w:color w:val="02004B"/>
          <w:highlight w:val="white"/>
        </w:rPr>
        <w:t xml:space="preserve"> 0-5% MON810. </w:t>
      </w:r>
      <w:r>
        <w:rPr>
          <w:rFonts w:ascii="Arial Unicode MS" w:eastAsia="Arial Unicode MS" w:hAnsi="Arial Unicode MS" w:cs="Arial Unicode MS"/>
          <w:color w:val="02004B"/>
          <w:highlight w:val="white"/>
        </w:rPr>
        <w:t>შემუშავდა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პრაიმერები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უნიპლექსური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მულტიპლექსური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მეთოდები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სამიზნესაც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Zea m 8 (</w:t>
      </w:r>
      <w:r>
        <w:rPr>
          <w:rFonts w:ascii="Arial Unicode MS" w:eastAsia="Arial Unicode MS" w:hAnsi="Arial Unicode MS" w:cs="Arial Unicode MS"/>
          <w:color w:val="02004B"/>
          <w:highlight w:val="white"/>
        </w:rPr>
        <w:t>ჩიტინაზა</w:t>
      </w:r>
      <w:r>
        <w:rPr>
          <w:rFonts w:ascii="Arial Unicode MS" w:eastAsia="Arial Unicode MS" w:hAnsi="Arial Unicode MS" w:cs="Arial Unicode MS"/>
          <w:color w:val="02004B"/>
          <w:highlight w:val="white"/>
        </w:rPr>
        <w:t>), Zea m 14 (</w:t>
      </w:r>
      <w:r>
        <w:rPr>
          <w:rFonts w:ascii="Arial Unicode MS" w:eastAsia="Arial Unicode MS" w:hAnsi="Arial Unicode MS" w:cs="Arial Unicode MS"/>
          <w:color w:val="02004B"/>
          <w:highlight w:val="white"/>
        </w:rPr>
        <w:t>ფოსფოლიპიდის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გადამტანი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სპეციფიკური</w:t>
      </w:r>
      <w:r>
        <w:rPr>
          <w:rFonts w:ascii="Arial Unicode MS" w:eastAsia="Arial Unicode MS" w:hAnsi="Arial Unicode MS" w:cs="Arial Unicode MS"/>
          <w:color w:val="02004B"/>
          <w:highlight w:val="white"/>
        </w:rPr>
        <w:t xml:space="preserve"> Cry1Ab </w:t>
      </w:r>
      <w:r>
        <w:rPr>
          <w:rFonts w:ascii="Arial Unicode MS" w:eastAsia="Arial Unicode MS" w:hAnsi="Arial Unicode MS" w:cs="Arial Unicode MS"/>
          <w:color w:val="02004B"/>
          <w:highlight w:val="white"/>
        </w:rPr>
        <w:t>დელტა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ენდოტოქსინი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ჩამოთვლილი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w:t>
      </w:r>
      <w:r>
        <w:rPr>
          <w:rFonts w:ascii="Arial Unicode MS" w:eastAsia="Arial Unicode MS" w:hAnsi="Arial Unicode MS" w:cs="Arial Unicode MS"/>
          <w:color w:val="02004B"/>
          <w:highlight w:val="white"/>
        </w:rPr>
        <w:t>თოდი</w:t>
      </w:r>
      <w:r>
        <w:rPr>
          <w:rFonts w:ascii="Arial Unicode MS" w:eastAsia="Arial Unicode MS" w:hAnsi="Arial Unicode MS" w:cs="Arial Unicode MS"/>
          <w:color w:val="02004B"/>
          <w:highlight w:val="white"/>
        </w:rPr>
        <w:t xml:space="preserve"> Cry98f/Cry98r </w:t>
      </w:r>
      <w:r>
        <w:rPr>
          <w:rFonts w:ascii="Arial Unicode MS" w:eastAsia="Arial Unicode MS" w:hAnsi="Arial Unicode MS" w:cs="Arial Unicode MS"/>
          <w:color w:val="02004B"/>
          <w:highlight w:val="white"/>
        </w:rPr>
        <w:t>პრაიმერების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გმო</w:t>
      </w:r>
      <w:r>
        <w:rPr>
          <w:rFonts w:ascii="Arial Unicode MS" w:eastAsia="Arial Unicode MS" w:hAnsi="Arial Unicode MS" w:cs="Arial Unicode MS"/>
          <w:color w:val="02004B"/>
          <w:highlight w:val="white"/>
        </w:rPr>
        <w:t xml:space="preserve"> Cry1Ab </w:t>
      </w:r>
      <w:r>
        <w:rPr>
          <w:rFonts w:ascii="Arial Unicode MS" w:eastAsia="Arial Unicode MS" w:hAnsi="Arial Unicode MS" w:cs="Arial Unicode MS"/>
          <w:color w:val="02004B"/>
          <w:highlight w:val="white"/>
        </w:rPr>
        <w:t>დელტა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ენდოტოქსინის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გამოვიყენოთ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სიმინდის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0.5%-</w:t>
      </w:r>
      <w:r>
        <w:rPr>
          <w:rFonts w:ascii="Arial Unicode MS" w:eastAsia="Arial Unicode MS" w:hAnsi="Arial Unicode MS" w:cs="Arial Unicode MS"/>
          <w:color w:val="02004B"/>
          <w:highlight w:val="white"/>
        </w:rPr>
        <w:t>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შემცველობის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სურსათის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უნიპლექსური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მულტიპლექსური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პჯრ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გვაძლევს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მოვახდინოთ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სწრაფი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მოხერხდა</w:t>
      </w:r>
      <w:r>
        <w:rPr>
          <w:rFonts w:ascii="Arial Unicode MS" w:eastAsia="Arial Unicode MS" w:hAnsi="Arial Unicode MS" w:cs="Arial Unicode MS"/>
          <w:color w:val="02004B"/>
          <w:highlight w:val="white"/>
        </w:rPr>
        <w:t xml:space="preserve"> Zea m 14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ზოგიერთ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ნიმუშში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w:t>
      </w:r>
      <w:r>
        <w:rPr>
          <w:rFonts w:ascii="Arial Unicode MS" w:eastAsia="Arial Unicode MS" w:hAnsi="Arial Unicode MS" w:cs="Arial Unicode MS"/>
          <w:color w:val="02004B"/>
          <w:highlight w:val="white"/>
        </w:rPr>
        <w:t>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ერთხელ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w:t>
      </w:r>
      <w:r>
        <w:rPr>
          <w:rFonts w:ascii="Arial Unicode MS" w:eastAsia="Arial Unicode MS" w:hAnsi="Arial Unicode MS" w:cs="Arial Unicode MS"/>
          <w:color w:val="02004B"/>
          <w:highlight w:val="white"/>
        </w:rPr>
        <w:t>.</w:t>
      </w:r>
    </w:p>
    <w:p w14:paraId="53B8013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5147825" w14:textId="77777777" w:rsidR="00EF5882" w:rsidRDefault="003F6A15">
      <w:pPr>
        <w:shd w:val="clear" w:color="auto" w:fill="FFFFFF"/>
        <w:spacing w:line="36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POLYMERASE CHAIN REACTION FOR THE DETECTION OF GM CORN ALLERGENS</w:t>
      </w:r>
    </w:p>
    <w:p w14:paraId="0D520E5E" w14:textId="77777777" w:rsidR="00EF5882" w:rsidRDefault="00EF5882">
      <w:pPr>
        <w:shd w:val="clear" w:color="auto" w:fill="FFFFFF"/>
        <w:spacing w:line="360" w:lineRule="auto"/>
        <w:jc w:val="center"/>
        <w:rPr>
          <w:rFonts w:ascii="Times New Roman" w:eastAsia="Times New Roman" w:hAnsi="Times New Roman" w:cs="Times New Roman"/>
          <w:b/>
          <w:color w:val="02004B"/>
          <w:highlight w:val="white"/>
        </w:rPr>
      </w:pPr>
    </w:p>
    <w:p w14:paraId="1FFDE758" w14:textId="77777777" w:rsidR="00EF5882" w:rsidRDefault="003F6A15">
      <w:pPr>
        <w:shd w:val="clear" w:color="auto" w:fill="FFFFFF"/>
        <w:spacing w:line="36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Tata Ninidze, </w:t>
      </w:r>
      <w:r>
        <w:rPr>
          <w:rFonts w:ascii="Times New Roman" w:eastAsia="Times New Roman" w:hAnsi="Times New Roman" w:cs="Times New Roman"/>
          <w:color w:val="02004B"/>
          <w:highlight w:val="white"/>
        </w:rPr>
        <w:t>Kakha Bitskinashvili, Tamara Kutateladze, Boris Vishnepolsky, Neli Datukishvili (Mentor)</w:t>
      </w:r>
    </w:p>
    <w:p w14:paraId="6AA0E179" w14:textId="77777777" w:rsidR="00EF5882" w:rsidRDefault="00EF5882">
      <w:pPr>
        <w:shd w:val="clear" w:color="auto" w:fill="FFFFFF"/>
        <w:spacing w:line="360" w:lineRule="auto"/>
        <w:jc w:val="center"/>
        <w:rPr>
          <w:rFonts w:ascii="Times New Roman" w:eastAsia="Times New Roman" w:hAnsi="Times New Roman" w:cs="Times New Roman"/>
          <w:color w:val="02004B"/>
          <w:highlight w:val="white"/>
        </w:rPr>
      </w:pPr>
    </w:p>
    <w:p w14:paraId="38F6DC3D" w14:textId="77777777" w:rsidR="00EF5882" w:rsidRDefault="003F6A15">
      <w:pPr>
        <w:shd w:val="clear" w:color="auto" w:fill="FFFFFF"/>
        <w:spacing w:line="36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 Ivane Beritashvili Center of Experimental Biomedicine</w:t>
      </w:r>
    </w:p>
    <w:p w14:paraId="716BDE9B" w14:textId="77777777" w:rsidR="00EF5882" w:rsidRDefault="00EF5882">
      <w:pPr>
        <w:shd w:val="clear" w:color="auto" w:fill="FFFFFF"/>
        <w:spacing w:line="360" w:lineRule="auto"/>
        <w:jc w:val="center"/>
        <w:rPr>
          <w:rFonts w:ascii="Times New Roman" w:eastAsia="Times New Roman" w:hAnsi="Times New Roman" w:cs="Times New Roman"/>
          <w:color w:val="02004B"/>
          <w:highlight w:val="white"/>
        </w:rPr>
      </w:pPr>
    </w:p>
    <w:p w14:paraId="5247E754" w14:textId="77777777" w:rsidR="00EF5882" w:rsidRDefault="003F6A15">
      <w:pPr>
        <w:shd w:val="clear" w:color="auto" w:fill="FFFFFF"/>
        <w:spacing w:line="360" w:lineRule="auto"/>
        <w:jc w:val="center"/>
        <w:rPr>
          <w:rFonts w:ascii="Times New Roman" w:eastAsia="Times New Roman" w:hAnsi="Times New Roman" w:cs="Times New Roman"/>
          <w:i/>
          <w:color w:val="02004B"/>
          <w:highlight w:val="white"/>
        </w:rPr>
      </w:pPr>
      <w:hyperlink r:id="rId68">
        <w:r>
          <w:rPr>
            <w:rFonts w:ascii="Times New Roman" w:eastAsia="Times New Roman" w:hAnsi="Times New Roman" w:cs="Times New Roman"/>
            <w:i/>
            <w:color w:val="02004B"/>
            <w:highlight w:val="white"/>
            <w:u w:val="single"/>
          </w:rPr>
          <w:t>tata.ninidze.1@iliauni.edu.ge</w:t>
        </w:r>
      </w:hyperlink>
    </w:p>
    <w:p w14:paraId="2B8267A5" w14:textId="77777777" w:rsidR="00EF5882" w:rsidRDefault="00EF5882">
      <w:pPr>
        <w:shd w:val="clear" w:color="auto" w:fill="FFFFFF"/>
        <w:spacing w:line="360" w:lineRule="auto"/>
        <w:jc w:val="both"/>
        <w:rPr>
          <w:rFonts w:ascii="Times New Roman" w:eastAsia="Times New Roman" w:hAnsi="Times New Roman" w:cs="Times New Roman"/>
          <w:color w:val="02004B"/>
          <w:highlight w:val="white"/>
        </w:rPr>
      </w:pPr>
    </w:p>
    <w:p w14:paraId="44CEEE85" w14:textId="77777777" w:rsidR="00EF5882" w:rsidRDefault="003F6A15">
      <w:pPr>
        <w:shd w:val="clear" w:color="auto" w:fill="FFFFFF"/>
        <w:spacing w:line="36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w:t>
      </w:r>
      <w:r>
        <w:rPr>
          <w:rFonts w:ascii="Times New Roman" w:eastAsia="Times New Roman" w:hAnsi="Times New Roman" w:cs="Times New Roman"/>
          <w:b/>
          <w:i/>
          <w:color w:val="02004B"/>
          <w:highlight w:val="white"/>
        </w:rPr>
        <w:t xml:space="preserve">eywords: </w:t>
      </w:r>
      <w:r>
        <w:rPr>
          <w:rFonts w:ascii="Times New Roman" w:eastAsia="Times New Roman" w:hAnsi="Times New Roman" w:cs="Times New Roman"/>
          <w:i/>
          <w:color w:val="02004B"/>
          <w:highlight w:val="white"/>
        </w:rPr>
        <w:t>Corn, allergens, GMO, food safety</w:t>
      </w:r>
    </w:p>
    <w:p w14:paraId="51A14C64" w14:textId="77777777" w:rsidR="00EF5882" w:rsidRDefault="00EF5882">
      <w:pPr>
        <w:shd w:val="clear" w:color="auto" w:fill="FFFFFF"/>
        <w:spacing w:line="360" w:lineRule="auto"/>
        <w:jc w:val="both"/>
        <w:rPr>
          <w:rFonts w:ascii="Times New Roman" w:eastAsia="Times New Roman" w:hAnsi="Times New Roman" w:cs="Times New Roman"/>
          <w:color w:val="02004B"/>
          <w:highlight w:val="white"/>
        </w:rPr>
      </w:pPr>
    </w:p>
    <w:p w14:paraId="33FC7DA2" w14:textId="77777777" w:rsidR="00EF5882" w:rsidRDefault="003F6A15">
      <w:pPr>
        <w:shd w:val="clear" w:color="auto" w:fill="FFFFFF"/>
        <w:spacing w:line="36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Maize (Zea mays L.) is an important grain crop worldwide, inculding Georgia. As consumer demand for corn-derived products continues to rise, so does the incidence of corn-related allergic reactions.  It is worth noting that corn is one of the most widespre</w:t>
      </w:r>
      <w:r>
        <w:rPr>
          <w:rFonts w:ascii="Times New Roman" w:eastAsia="Times New Roman" w:hAnsi="Times New Roman" w:cs="Times New Roman"/>
          <w:color w:val="02004B"/>
          <w:highlight w:val="white"/>
        </w:rPr>
        <w:t>ad genetically modified crops. The detection of allergens in genetically modified corn is an important parameter in assessing food safety in terms of correct labeling, protection of the health and rights of the population.</w:t>
      </w:r>
    </w:p>
    <w:p w14:paraId="786C7981" w14:textId="77777777" w:rsidR="00EF5882" w:rsidRDefault="003F6A15">
      <w:pPr>
        <w:shd w:val="clear" w:color="auto" w:fill="FFFFFF"/>
        <w:spacing w:line="36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aim of this study was to deve</w:t>
      </w:r>
      <w:r>
        <w:rPr>
          <w:rFonts w:ascii="Times New Roman" w:eastAsia="Times New Roman" w:hAnsi="Times New Roman" w:cs="Times New Roman"/>
          <w:color w:val="02004B"/>
          <w:highlight w:val="white"/>
        </w:rPr>
        <w:t>lop a new, effective method for the detection of GM corn allergens. For this purpose, we used DNA-based technology, multiplex polymerase chain reaction (PCR). A genetically modified corn line resistant to insects and processed foods containing corn, such a</w:t>
      </w:r>
      <w:r>
        <w:rPr>
          <w:rFonts w:ascii="Times New Roman" w:eastAsia="Times New Roman" w:hAnsi="Times New Roman" w:cs="Times New Roman"/>
          <w:color w:val="02004B"/>
          <w:highlight w:val="white"/>
        </w:rPr>
        <w:t>s canned corn, corn breakfast, frozen sweet corn, etc. were selected as the research material. To optimize the polymerase chain reaction, we used a certified reference material containing 0-5% MON810. New PCR primers, uniplex and multiplex PCR methods were</w:t>
      </w:r>
      <w:r>
        <w:rPr>
          <w:rFonts w:ascii="Times New Roman" w:eastAsia="Times New Roman" w:hAnsi="Times New Roman" w:cs="Times New Roman"/>
          <w:color w:val="02004B"/>
          <w:highlight w:val="white"/>
        </w:rPr>
        <w:t xml:space="preserve"> developed that targeted the genes of the main allergens found in corn, including Zea m 8 (chitinase), Zea m 14 (phospholipid transfer protein), zein, and the GMO-specific Cry1Ab delta endotoxin. It was found that these PCR methods effectively detect the a</w:t>
      </w:r>
      <w:r>
        <w:rPr>
          <w:rFonts w:ascii="Times New Roman" w:eastAsia="Times New Roman" w:hAnsi="Times New Roman" w:cs="Times New Roman"/>
          <w:color w:val="02004B"/>
          <w:highlight w:val="white"/>
        </w:rPr>
        <w:t>bove-mentioned corn allergens. In addition, the PCR method using the Cry98f/Cry98r primers detects the GMO Cry1Ab delta endotoxin. It is noteworthy that this method can also be used to detect insect-resistant GM corn even at a content of 0.5%. The evaluati</w:t>
      </w:r>
      <w:r>
        <w:rPr>
          <w:rFonts w:ascii="Times New Roman" w:eastAsia="Times New Roman" w:hAnsi="Times New Roman" w:cs="Times New Roman"/>
          <w:color w:val="02004B"/>
          <w:highlight w:val="white"/>
        </w:rPr>
        <w:t>on of processed foods showed that these uniplex and multiplex PCR reactions allow for rapid and efficient detection of allergens. It is also noteworthy that this method could not detect the Zea m 14 gene in some samples, which once again emphasizes the nec</w:t>
      </w:r>
      <w:r>
        <w:rPr>
          <w:rFonts w:ascii="Times New Roman" w:eastAsia="Times New Roman" w:hAnsi="Times New Roman" w:cs="Times New Roman"/>
          <w:color w:val="02004B"/>
          <w:highlight w:val="white"/>
        </w:rPr>
        <w:t>essity of development of different specific methods for different types of products.</w:t>
      </w:r>
    </w:p>
    <w:p w14:paraId="747E38E7" w14:textId="77777777" w:rsidR="00EF5882" w:rsidRDefault="003F6A15">
      <w:pPr>
        <w:shd w:val="clear" w:color="auto" w:fill="FFFFFF"/>
        <w:spacing w:line="36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w:t>
      </w:r>
    </w:p>
    <w:p w14:paraId="2959FD9D"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w:t>
      </w:r>
    </w:p>
    <w:p w14:paraId="7C63481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A SYSTEMATIC NARRATIVE REVIEW ON THE EXPLORATORY VALUE OF THE [MAMS]:[MT] RATIO ON NEUROLOGICAL CHANGES ASSOCIATED WITH SPACEFLIGHT</w:t>
      </w:r>
    </w:p>
    <w:p w14:paraId="07D0EB2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Jay Nemade,</w:t>
      </w:r>
      <w:r>
        <w:rPr>
          <w:rFonts w:ascii="Times New Roman" w:eastAsia="Times New Roman" w:hAnsi="Times New Roman" w:cs="Times New Roman"/>
          <w:color w:val="02004B"/>
          <w:highlight w:val="white"/>
        </w:rPr>
        <w:t xml:space="preserve"> Elene Petriashvili (Men</w:t>
      </w:r>
      <w:r>
        <w:rPr>
          <w:rFonts w:ascii="Times New Roman" w:eastAsia="Times New Roman" w:hAnsi="Times New Roman" w:cs="Times New Roman"/>
          <w:color w:val="02004B"/>
          <w:highlight w:val="white"/>
        </w:rPr>
        <w:t>tor)</w:t>
      </w:r>
    </w:p>
    <w:p w14:paraId="74DA008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Georgian National University SEU</w:t>
      </w:r>
    </w:p>
    <w:p w14:paraId="6A52E7D9"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jnemade@seu.edu.ge</w:t>
      </w:r>
    </w:p>
    <w:p w14:paraId="099561A7"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lastRenderedPageBreak/>
        <w:t>Keywords</w:t>
      </w:r>
      <w:r>
        <w:rPr>
          <w:rFonts w:ascii="Times New Roman" w:eastAsia="Times New Roman" w:hAnsi="Times New Roman" w:cs="Times New Roman"/>
          <w:i/>
          <w:color w:val="02004B"/>
          <w:highlight w:val="white"/>
        </w:rPr>
        <w:t>: Microgravity, MAMs, Mitochondria, Neurodegeneration, [MAMs]:[Mt.] ratio</w:t>
      </w:r>
    </w:p>
    <w:p w14:paraId="42CFF3C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Under prolonged microgravity, cytoskeletal elements such as microtubules become unloaded, disrupting their interactions with Mitochondria and Mitochondria-associated-Membranes (MAMs). MAMs depend on structural support from cytoskeletal proteins and act as </w:t>
      </w:r>
      <w:r>
        <w:rPr>
          <w:rFonts w:ascii="Times New Roman" w:eastAsia="Times New Roman" w:hAnsi="Times New Roman" w:cs="Times New Roman"/>
          <w:color w:val="02004B"/>
          <w:highlight w:val="white"/>
        </w:rPr>
        <w:t>anchoring platforms for motor proteins like dynein and kinesin. Although proteins such as Miro/Milton/TRAK, INF2, CLIMP-63, MFN2, VDAC1, GRP75, and IP3R are known to be part of the structural-functional network involving cytoskeleton and MAMs, there are no</w:t>
      </w:r>
      <w:r>
        <w:rPr>
          <w:rFonts w:ascii="Times New Roman" w:eastAsia="Times New Roman" w:hAnsi="Times New Roman" w:cs="Times New Roman"/>
          <w:color w:val="02004B"/>
          <w:highlight w:val="white"/>
        </w:rPr>
        <w:t xml:space="preserve"> direct studies assessing how their roles are altered under spaceflight conditions. However, existing evidence such as— mutations in Miro1 leading to impaired mitochondrial movement and altered ER-mitochondrial interactions; disruptions in MFN2 impairing c</w:t>
      </w:r>
      <w:r>
        <w:rPr>
          <w:rFonts w:ascii="Times New Roman" w:eastAsia="Times New Roman" w:hAnsi="Times New Roman" w:cs="Times New Roman"/>
          <w:color w:val="02004B"/>
          <w:highlight w:val="white"/>
        </w:rPr>
        <w:t>alcium signalling; and alterations in Miro1 and VDAC1 potentially affecting membrane potential and mitochondrial activity—supports the plausibility that MAM integrity may be functionally impaired in space.</w:t>
      </w:r>
    </w:p>
    <w:p w14:paraId="3EC7BDE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The [MAMs]:[Mt.] ratio is proposed as a potential </w:t>
      </w:r>
      <w:r>
        <w:rPr>
          <w:rFonts w:ascii="Times New Roman" w:eastAsia="Times New Roman" w:hAnsi="Times New Roman" w:cs="Times New Roman"/>
          <w:color w:val="02004B"/>
          <w:highlight w:val="white"/>
        </w:rPr>
        <w:t>diagnostic marker for neurodegeneration. While [MAMs]:[Mt] ratio may reflect protein-level changes under Earth-based neurodegeneration, in microgravity, the functional competency of MAMs may be disproportionately affected without necessarily altering prote</w:t>
      </w:r>
      <w:r>
        <w:rPr>
          <w:rFonts w:ascii="Times New Roman" w:eastAsia="Times New Roman" w:hAnsi="Times New Roman" w:cs="Times New Roman"/>
          <w:color w:val="02004B"/>
          <w:highlight w:val="white"/>
        </w:rPr>
        <w:t>in abundance. Therefore, the aforementioned conventional protein quantification methods may underestimate MAM disruption in space. A shift toward functional, dynamic assays is essential to correctly interpret this ratio and its diagnostic relevance for spa</w:t>
      </w:r>
      <w:r>
        <w:rPr>
          <w:rFonts w:ascii="Times New Roman" w:eastAsia="Times New Roman" w:hAnsi="Times New Roman" w:cs="Times New Roman"/>
          <w:color w:val="02004B"/>
          <w:highlight w:val="white"/>
        </w:rPr>
        <w:t>ce-induced cellular degradation. Thus, the [MAMs]:[Mt] ratio with a modified quantification technique would potentially help us decode the exact mechanisms that affect the effects of microgravity on the body.</w:t>
      </w:r>
    </w:p>
    <w:p w14:paraId="0FCE4CD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systematic narrative review explores the d</w:t>
      </w:r>
      <w:r>
        <w:rPr>
          <w:rFonts w:ascii="Times New Roman" w:eastAsia="Times New Roman" w:hAnsi="Times New Roman" w:cs="Times New Roman"/>
          <w:color w:val="02004B"/>
          <w:highlight w:val="white"/>
        </w:rPr>
        <w:t>iagnostic and mechanistic implications of the [MAMs]:[Mt] ratio in spaceflight-associated neuro-ocular syndrome (SANS), muscular atrophy, and cytoskeletal dysregulation, highlighting its potential as a biomarker of physiological stress under prolonged micr</w:t>
      </w:r>
      <w:r>
        <w:rPr>
          <w:rFonts w:ascii="Times New Roman" w:eastAsia="Times New Roman" w:hAnsi="Times New Roman" w:cs="Times New Roman"/>
          <w:color w:val="02004B"/>
          <w:highlight w:val="white"/>
        </w:rPr>
        <w:t>ogravity.</w:t>
      </w:r>
    </w:p>
    <w:p w14:paraId="7866DE32"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D671B4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კადმიუმით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დაბინძურება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თირკმლის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ქრონიკული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მექანიზმები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რისკები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სოციალური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ფაქტორები</w:t>
      </w:r>
    </w:p>
    <w:p w14:paraId="178F2B9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ნემსაძე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ქობულაძე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ირინა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6A8933A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2C8F4CAF"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69">
        <w:r>
          <w:rPr>
            <w:rFonts w:ascii="Times New Roman" w:eastAsia="Times New Roman" w:hAnsi="Times New Roman" w:cs="Times New Roman"/>
            <w:i/>
            <w:color w:val="02004B"/>
            <w:highlight w:val="white"/>
            <w:u w:val="single"/>
          </w:rPr>
          <w:t>nino.nemsadze123@med.tsu.edu.ge</w:t>
        </w:r>
      </w:hyperlink>
      <w:r>
        <w:rPr>
          <w:rFonts w:ascii="Times New Roman" w:eastAsia="Times New Roman" w:hAnsi="Times New Roman" w:cs="Times New Roman"/>
          <w:i/>
          <w:color w:val="02004B"/>
          <w:highlight w:val="white"/>
        </w:rPr>
        <w:t>, mariam.kobuladze553@med.tsu.edu.ge</w:t>
      </w:r>
    </w:p>
    <w:p w14:paraId="107DA633"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კადმიუმი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თირკმლის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ქრონიკული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უკმარისობა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ჯანმრთელობის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სოციალური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უთანასწორობა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მიტოქონდრიული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დისფუნქცია</w:t>
      </w:r>
    </w:p>
    <w:p w14:paraId="3F5DB716"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კადმიუმი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წარმოიქმნება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სამრეწველო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სამეურნეო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მეტალურგიული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ქარხნების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ბატარეების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ფოსფატოვანი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სასუქების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მოხვედრის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w:t>
      </w:r>
      <w:r>
        <w:rPr>
          <w:rFonts w:ascii="Arial Unicode MS" w:eastAsia="Arial Unicode MS" w:hAnsi="Arial Unicode MS" w:cs="Arial Unicode MS"/>
          <w:color w:val="02004B"/>
          <w:highlight w:val="white"/>
        </w:rPr>
        <w:t>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სიგარეტის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თირკმლებში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ეპიდემიოლოგიური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დადასტურდა</w:t>
      </w:r>
      <w:r>
        <w:rPr>
          <w:rFonts w:ascii="Arial Unicode MS" w:eastAsia="Arial Unicode MS" w:hAnsi="Arial Unicode MS" w:cs="Arial Unicode MS"/>
          <w:color w:val="02004B"/>
          <w:highlight w:val="white"/>
        </w:rPr>
        <w:t xml:space="preserve"> Itai-Itai-</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ევროპულ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კოორდინირებულ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შარდში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თირკმლის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გლომერულური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სიჩქარესა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ტუბულოინტერსიტიციულ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ფიბროზთან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სტადიებზე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კადმიუმთან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პროქსიმალური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β2-</w:t>
      </w:r>
      <w:r>
        <w:rPr>
          <w:rFonts w:ascii="Arial Unicode MS" w:eastAsia="Arial Unicode MS" w:hAnsi="Arial Unicode MS" w:cs="Arial Unicode MS"/>
          <w:color w:val="02004B"/>
          <w:highlight w:val="white"/>
        </w:rPr>
        <w:t>მიკროგლობულინის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N-</w:t>
      </w:r>
      <w:r>
        <w:rPr>
          <w:rFonts w:ascii="Arial Unicode MS" w:eastAsia="Arial Unicode MS" w:hAnsi="Arial Unicode MS" w:cs="Arial Unicode MS"/>
          <w:color w:val="02004B"/>
          <w:highlight w:val="white"/>
        </w:rPr>
        <w:t>აცეტილ</w:t>
      </w:r>
      <w:r>
        <w:rPr>
          <w:rFonts w:ascii="Arial Unicode MS" w:eastAsia="Arial Unicode MS" w:hAnsi="Arial Unicode MS" w:cs="Arial Unicode MS"/>
          <w:color w:val="02004B"/>
          <w:highlight w:val="white"/>
        </w:rPr>
        <w:t>-β-D-</w:t>
      </w:r>
      <w:r>
        <w:rPr>
          <w:rFonts w:ascii="Arial Unicode MS" w:eastAsia="Arial Unicode MS" w:hAnsi="Arial Unicode MS" w:cs="Arial Unicode MS"/>
          <w:color w:val="02004B"/>
          <w:highlight w:val="white"/>
        </w:rPr>
        <w:t>გლუკოზამინი</w:t>
      </w:r>
      <w:r>
        <w:rPr>
          <w:rFonts w:ascii="Arial Unicode MS" w:eastAsia="Arial Unicode MS" w:hAnsi="Arial Unicode MS" w:cs="Arial Unicode MS"/>
          <w:color w:val="02004B"/>
          <w:highlight w:val="white"/>
        </w:rPr>
        <w:t>დაზას</w:t>
      </w:r>
      <w:r>
        <w:rPr>
          <w:rFonts w:ascii="Arial Unicode MS" w:eastAsia="Arial Unicode MS" w:hAnsi="Arial Unicode MS" w:cs="Arial Unicode MS"/>
          <w:color w:val="02004B"/>
          <w:highlight w:val="white"/>
        </w:rPr>
        <w:t xml:space="preserve"> (NAG) </w:t>
      </w:r>
      <w:r>
        <w:rPr>
          <w:rFonts w:ascii="Arial Unicode MS" w:eastAsia="Arial Unicode MS" w:hAnsi="Arial Unicode MS" w:cs="Arial Unicode MS"/>
          <w:color w:val="02004B"/>
          <w:highlight w:val="white"/>
        </w:rPr>
        <w:t>მატებასთან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შარდში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გორგლოვან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ჰიპერფილტრაციას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ჰიპერტენზიას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პოლიურიას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თირკმლის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უკმარისობას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ბიომარკერებს</w:t>
      </w:r>
      <w:r>
        <w:rPr>
          <w:rFonts w:ascii="Arial Unicode MS" w:eastAsia="Arial Unicode MS" w:hAnsi="Arial Unicode MS" w:cs="Arial Unicode MS"/>
          <w:color w:val="02004B"/>
          <w:highlight w:val="white"/>
        </w:rPr>
        <w:t xml:space="preserve"> (KIM-1, NGAL), </w:t>
      </w:r>
      <w:r>
        <w:rPr>
          <w:rFonts w:ascii="Arial Unicode MS" w:eastAsia="Arial Unicode MS" w:hAnsi="Arial Unicode MS" w:cs="Arial Unicode MS"/>
          <w:color w:val="02004B"/>
          <w:highlight w:val="white"/>
        </w:rPr>
        <w:t>სადიაგნოზო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ბიოქიმიურ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რადიოლოგი</w:t>
      </w:r>
      <w:r>
        <w:rPr>
          <w:rFonts w:ascii="Arial Unicode MS" w:eastAsia="Arial Unicode MS" w:hAnsi="Arial Unicode MS" w:cs="Arial Unicode MS"/>
          <w:color w:val="02004B"/>
          <w:highlight w:val="white"/>
        </w:rPr>
        <w:t>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რემედიაციის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განათლების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უთანასწორობები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დაუცველ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დატვირთვას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სამართლიან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სამოქალაქო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ჩართულობას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დეტერმინანტების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ერთობლიობას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საფუძველს</w:t>
      </w:r>
      <w:r>
        <w:rPr>
          <w:rFonts w:ascii="Arial Unicode MS" w:eastAsia="Arial Unicode MS" w:hAnsi="Arial Unicode MS" w:cs="Arial Unicode MS"/>
          <w:color w:val="02004B"/>
          <w:highlight w:val="white"/>
        </w:rPr>
        <w:t xml:space="preserve"> CKD–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თანასწორობის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ესანარჩუნებლად</w:t>
      </w:r>
      <w:r>
        <w:rPr>
          <w:rFonts w:ascii="Arial Unicode MS" w:eastAsia="Arial Unicode MS" w:hAnsi="Arial Unicode MS" w:cs="Arial Unicode MS"/>
          <w:color w:val="02004B"/>
          <w:highlight w:val="white"/>
        </w:rPr>
        <w:t>.</w:t>
      </w:r>
    </w:p>
    <w:p w14:paraId="0945A88D"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505FEFBB" w14:textId="77777777" w:rsidR="00EF5882" w:rsidRDefault="00EF5882">
      <w:pPr>
        <w:shd w:val="clear" w:color="auto" w:fill="FFFFFF"/>
        <w:spacing w:before="180" w:after="240" w:line="240" w:lineRule="auto"/>
        <w:jc w:val="both"/>
        <w:rPr>
          <w:rFonts w:ascii="Times New Roman" w:eastAsia="Times New Roman" w:hAnsi="Times New Roman" w:cs="Times New Roman"/>
          <w:b/>
          <w:color w:val="02004B"/>
          <w:highlight w:val="white"/>
        </w:rPr>
      </w:pPr>
    </w:p>
    <w:p w14:paraId="0B7CAFDB"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CADMIUM EXPOSURE AND CHRONIC KIDNEY DISEASE: MECHANISMS, RISKS, AND SOCIAL FACTORS</w:t>
      </w:r>
    </w:p>
    <w:p w14:paraId="49730CA5"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Nino Nemsadze, Mariam Kobuladze, </w:t>
      </w:r>
      <w:r>
        <w:rPr>
          <w:rFonts w:ascii="Times New Roman" w:eastAsia="Times New Roman" w:hAnsi="Times New Roman" w:cs="Times New Roman"/>
          <w:color w:val="02004B"/>
          <w:highlight w:val="white"/>
        </w:rPr>
        <w:t>Irina Jashi (Mentor)</w:t>
      </w:r>
    </w:p>
    <w:p w14:paraId="5DB8F699"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1BD93190"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nino.nemsadze123@med.tsu.edu.ge, mariam.kobuladze553@med.tsu.edu.ge</w:t>
      </w:r>
    </w:p>
    <w:p w14:paraId="764F1CF4"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Cadmium, health inequality, social health inequality, mitochondrial dysfunction.</w:t>
      </w:r>
    </w:p>
    <w:p w14:paraId="5416ACF5"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Cadmium is a heavy metal primarily generated through industrial and agricultural activities, including metal smelting, battery production, and the use of phosphate fertilizers. Once released into the environment, it enters the human body through contaminat</w:t>
      </w:r>
      <w:r>
        <w:rPr>
          <w:rFonts w:ascii="Times New Roman" w:eastAsia="Times New Roman" w:hAnsi="Times New Roman" w:cs="Times New Roman"/>
          <w:color w:val="02004B"/>
          <w:highlight w:val="white"/>
        </w:rPr>
        <w:t xml:space="preserve">ed food, water, or inhalation of </w:t>
      </w:r>
      <w:r>
        <w:rPr>
          <w:rFonts w:ascii="Times New Roman" w:eastAsia="Times New Roman" w:hAnsi="Times New Roman" w:cs="Times New Roman"/>
          <w:color w:val="02004B"/>
          <w:highlight w:val="white"/>
        </w:rPr>
        <w:lastRenderedPageBreak/>
        <w:t>cigarette smoke, and can accumulate in the kidneys, gradually leading to their damage. Its epidemiological impact has been confirmed in coordinated studies across Asia and Europe, as well as in the Itai-Itai region of Japan</w:t>
      </w:r>
      <w:r>
        <w:rPr>
          <w:rFonts w:ascii="Times New Roman" w:eastAsia="Times New Roman" w:hAnsi="Times New Roman" w:cs="Times New Roman"/>
          <w:color w:val="02004B"/>
          <w:highlight w:val="white"/>
        </w:rPr>
        <w:t>, where even low concentrations of cadmium in blood and urine were associated with reduced glomerular filtration rate and tubulointerstitial fibrosis. In the early stages, cadmium-related proximal tubule dysfunction is characterized by elevated urinary lev</w:t>
      </w:r>
      <w:r>
        <w:rPr>
          <w:rFonts w:ascii="Times New Roman" w:eastAsia="Times New Roman" w:hAnsi="Times New Roman" w:cs="Times New Roman"/>
          <w:color w:val="02004B"/>
          <w:highlight w:val="white"/>
        </w:rPr>
        <w:t>els of β2-microglobulin and N-acetyl-β-D-glucosaminidase (NAG), while disease progression results in glomerular hyperfiltration, hypertension, polyuria, and ultimately, chronic kidney failure. Diagnosis is based on early biomarkers (KIM-1, NGAL), biochemic</w:t>
      </w:r>
      <w:r>
        <w:rPr>
          <w:rFonts w:ascii="Times New Roman" w:eastAsia="Times New Roman" w:hAnsi="Times New Roman" w:cs="Times New Roman"/>
          <w:color w:val="02004B"/>
          <w:highlight w:val="white"/>
        </w:rPr>
        <w:t>al renal function tests, and radiological imaging. Prevention requires integrated strategies encompassing environmental regulation, soil and water remediation, food safety monitoring, and public education. Environmental health disparities further amplify t</w:t>
      </w:r>
      <w:r>
        <w:rPr>
          <w:rFonts w:ascii="Times New Roman" w:eastAsia="Times New Roman" w:hAnsi="Times New Roman" w:cs="Times New Roman"/>
          <w:color w:val="02004B"/>
          <w:highlight w:val="white"/>
        </w:rPr>
        <w:t>he burden on vulnerable populations, calling for equitable policies and civic engagement. These findings underscore the critical importance of early detection, understanding of molecular mechanisms, and addressing social determinants as a foundation for re</w:t>
      </w:r>
      <w:r>
        <w:rPr>
          <w:rFonts w:ascii="Times New Roman" w:eastAsia="Times New Roman" w:hAnsi="Times New Roman" w:cs="Times New Roman"/>
          <w:color w:val="02004B"/>
          <w:highlight w:val="white"/>
        </w:rPr>
        <w:t>ducing CKD prevalence and promoting environmental health equity.</w:t>
      </w:r>
    </w:p>
    <w:p w14:paraId="04F617A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FF5798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743AAB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LINK BETWEEN TEENAGE PREGNANCY AND CEREBRAL PALSY IN ZAMBIA</w:t>
      </w:r>
    </w:p>
    <w:p w14:paraId="39F9591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Sela Nyirenda</w:t>
      </w:r>
    </w:p>
    <w:p w14:paraId="2DDBB80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Ulendo Centre For Disability and CBID Zambia</w:t>
      </w:r>
    </w:p>
    <w:p w14:paraId="61308564"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nyirendasela4@gmail.com</w:t>
      </w:r>
    </w:p>
    <w:p w14:paraId="1D7A2FC9"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Teenage Pregnancy, Cerebral Pal</w:t>
      </w:r>
      <w:r>
        <w:rPr>
          <w:rFonts w:ascii="Times New Roman" w:eastAsia="Times New Roman" w:hAnsi="Times New Roman" w:cs="Times New Roman"/>
          <w:i/>
          <w:color w:val="02004B"/>
          <w:highlight w:val="white"/>
        </w:rPr>
        <w:t>sy (CP), Birth Complications, Zambia</w:t>
      </w:r>
    </w:p>
    <w:p w14:paraId="7387FF6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rise in the rate of teenage pregnancy poses a formidable challenge to the sphere of public health, arising from global alterations in cultural, social, and economic dynamics. This surge has irrefutably instigated pr</w:t>
      </w:r>
      <w:r>
        <w:rPr>
          <w:rFonts w:ascii="Times New Roman" w:eastAsia="Times New Roman" w:hAnsi="Times New Roman" w:cs="Times New Roman"/>
          <w:color w:val="02004B"/>
          <w:highlight w:val="white"/>
        </w:rPr>
        <w:t>ofound implications for overall child and maternal well-being. Of grave concern is the observed association between the incidence of children with Cerebral Palsy (CP) born to teenage mothers. With an exorbitantly high teenage pregnancy prevalence rate of 2</w:t>
      </w:r>
      <w:r>
        <w:rPr>
          <w:rFonts w:ascii="Times New Roman" w:eastAsia="Times New Roman" w:hAnsi="Times New Roman" w:cs="Times New Roman"/>
          <w:color w:val="02004B"/>
          <w:highlight w:val="white"/>
        </w:rPr>
        <w:t>9.2%, Zambia exhibits one of the highest rates of occurrence when placed in close comparison with its other sub-Saharan African counterparts. While the etiological factors of CP are multifaceted, key parallels have been observed between low birthweight, pr</w:t>
      </w:r>
      <w:r>
        <w:rPr>
          <w:rFonts w:ascii="Times New Roman" w:eastAsia="Times New Roman" w:hAnsi="Times New Roman" w:cs="Times New Roman"/>
          <w:color w:val="02004B"/>
          <w:highlight w:val="white"/>
        </w:rPr>
        <w:t>ematurity, and the heightened risk of the presentation of CP in children. Crucial determinants such as physiological age-related disparities, inadequate knowledge of prenatal care guidelines, nutritional deficiencies, irregular attendance of prenatal sessi</w:t>
      </w:r>
      <w:r>
        <w:rPr>
          <w:rFonts w:ascii="Times New Roman" w:eastAsia="Times New Roman" w:hAnsi="Times New Roman" w:cs="Times New Roman"/>
          <w:color w:val="02004B"/>
          <w:highlight w:val="white"/>
        </w:rPr>
        <w:t>ons, educational, as well as economic setbacks, further exacerbate the notable 23% proportion of unfavorable fetal outcomes due to birth complications associated with teenage pregnancy globally. This study underscores the impact of maternal teenage depende</w:t>
      </w:r>
      <w:r>
        <w:rPr>
          <w:rFonts w:ascii="Times New Roman" w:eastAsia="Times New Roman" w:hAnsi="Times New Roman" w:cs="Times New Roman"/>
          <w:color w:val="02004B"/>
          <w:highlight w:val="white"/>
        </w:rPr>
        <w:t>nt health behaviors on the heightened occurrence of CP in children.</w:t>
      </w:r>
    </w:p>
    <w:p w14:paraId="435E9E1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 xml:space="preserve">The research evaluated cross-sectional data obtained from mothers of children with CP. Analysis of Variance (ANOVA), facilitated the assessment of statistical significance across distinct </w:t>
      </w:r>
      <w:r>
        <w:rPr>
          <w:rFonts w:ascii="Times New Roman" w:eastAsia="Times New Roman" w:hAnsi="Times New Roman" w:cs="Times New Roman"/>
          <w:color w:val="02004B"/>
          <w:highlight w:val="white"/>
        </w:rPr>
        <w:t>maternal age cohorts. A comprehensive evaluation of collected data sets from the general public as well as healthcare personnel in the fields of obstetrics and gynecology, pediatrics, and epidemiology served as indicators highlighting key metrics supportin</w:t>
      </w:r>
      <w:r>
        <w:rPr>
          <w:rFonts w:ascii="Times New Roman" w:eastAsia="Times New Roman" w:hAnsi="Times New Roman" w:cs="Times New Roman"/>
          <w:color w:val="02004B"/>
          <w:highlight w:val="white"/>
        </w:rPr>
        <w:t xml:space="preserve">g the prevalence of teenage pregnancy. </w:t>
      </w:r>
    </w:p>
    <w:p w14:paraId="1FE29EC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statistical outcomes underscore the need for maternal age-specific public health interventions that would alleviate the increasing prevalence of CP in Zambia linked to teenage pregnancy. This leads to the recogni</w:t>
      </w:r>
      <w:r>
        <w:rPr>
          <w:rFonts w:ascii="Times New Roman" w:eastAsia="Times New Roman" w:hAnsi="Times New Roman" w:cs="Times New Roman"/>
          <w:color w:val="02004B"/>
          <w:highlight w:val="white"/>
        </w:rPr>
        <w:t>tion of teenage pregnancy as a probable risk factor for bearing a child with CP.</w:t>
      </w:r>
    </w:p>
    <w:p w14:paraId="53F1553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C5FDA0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43D1D3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ბაქტერიოფაგების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პოტენციალი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ჩამდინარე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წყლების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გამწმენდი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გაუმჯობესებისთვის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ბიოკონტროლის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მიდგომა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ანტიბიოტიკორეზისტენტობის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შემცირებაში</w:t>
      </w:r>
    </w:p>
    <w:p w14:paraId="2796571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ქრისტინა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ომანაძე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სამარ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რაგაბი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მოჰამედ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კამალ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მუსტაფა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ჰასანი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ნასრი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ბასანტ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აბდ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აიმან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შიბინი</w:t>
      </w:r>
    </w:p>
    <w:p w14:paraId="4D97E93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57DAD75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kristiomanadze@gmail.com</w:t>
      </w:r>
    </w:p>
    <w:p w14:paraId="0184282F"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ბაქტერიოფაგი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ჩამდინარე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წყლები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ბიოკონტროლი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ანტიბიოტიკორეზისტენტობა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დაცვა</w:t>
      </w:r>
    </w:p>
    <w:p w14:paraId="4606450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გამწმენდი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ტრადიციული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ნაგებობები</w:t>
      </w:r>
      <w:r>
        <w:rPr>
          <w:rFonts w:ascii="Arial Unicode MS" w:eastAsia="Arial Unicode MS" w:hAnsi="Arial Unicode MS" w:cs="Arial Unicode MS"/>
          <w:color w:val="02004B"/>
          <w:highlight w:val="white"/>
        </w:rPr>
        <w:t xml:space="preserve"> (WWTPs) </w:t>
      </w:r>
      <w:r>
        <w:rPr>
          <w:rFonts w:ascii="Arial Unicode MS" w:eastAsia="Arial Unicode MS" w:hAnsi="Arial Unicode MS" w:cs="Arial Unicode MS"/>
          <w:color w:val="02004B"/>
          <w:highlight w:val="white"/>
        </w:rPr>
        <w:t>იქცნენ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(ARGs)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მულტიმდგრადი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w:t>
      </w:r>
      <w:r>
        <w:rPr>
          <w:rFonts w:ascii="Arial Unicode MS" w:eastAsia="Arial Unicode MS" w:hAnsi="Arial Unicode MS" w:cs="Arial Unicode MS"/>
          <w:color w:val="02004B"/>
          <w:highlight w:val="white"/>
        </w:rPr>
        <w:t>ტერიების</w:t>
      </w:r>
      <w:r>
        <w:rPr>
          <w:rFonts w:ascii="Arial Unicode MS" w:eastAsia="Arial Unicode MS" w:hAnsi="Arial Unicode MS" w:cs="Arial Unicode MS"/>
          <w:color w:val="02004B"/>
          <w:highlight w:val="white"/>
        </w:rPr>
        <w:t xml:space="preserve"> (MDRB)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კერებად</w:t>
      </w:r>
      <w:r>
        <w:rPr>
          <w:rFonts w:ascii="Arial Unicode MS" w:eastAsia="Arial Unicode MS" w:hAnsi="Arial Unicode MS" w:cs="Arial Unicode MS"/>
          <w:color w:val="02004B"/>
          <w:highlight w:val="white"/>
        </w:rPr>
        <w:t xml:space="preserve">. </w:t>
      </w:r>
    </w:p>
    <w:p w14:paraId="7993E37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ტრადიციული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გამწმენდი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მოცილებას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მტკიცებულებები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w:t>
      </w:r>
      <w:r>
        <w:rPr>
          <w:rFonts w:ascii="Arial Unicode MS" w:eastAsia="Arial Unicode MS" w:hAnsi="Arial Unicode MS" w:cs="Arial Unicode MS"/>
          <w:color w:val="02004B"/>
          <w:highlight w:val="white"/>
        </w:rPr>
        <w:t>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დამუშავება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ქლორირება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ჰორიზონტალურ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(ARGs) </w:t>
      </w:r>
      <w:r>
        <w:rPr>
          <w:rFonts w:ascii="Arial Unicode MS" w:eastAsia="Arial Unicode MS" w:hAnsi="Arial Unicode MS" w:cs="Arial Unicode MS"/>
          <w:color w:val="02004B"/>
          <w:highlight w:val="white"/>
        </w:rPr>
        <w:t>რაოდენობას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გამწმენდი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წყალში</w:t>
      </w:r>
      <w:r>
        <w:rPr>
          <w:rFonts w:ascii="Arial Unicode MS" w:eastAsia="Arial Unicode MS" w:hAnsi="Arial Unicode MS" w:cs="Arial Unicode MS"/>
          <w:color w:val="02004B"/>
          <w:highlight w:val="white"/>
        </w:rPr>
        <w:t>.</w:t>
      </w:r>
    </w:p>
    <w:p w14:paraId="398AD03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ალტერნატივად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w:t>
      </w:r>
      <w:r>
        <w:rPr>
          <w:rFonts w:ascii="Arial Unicode MS" w:eastAsia="Arial Unicode MS" w:hAnsi="Arial Unicode MS" w:cs="Arial Unicode MS"/>
          <w:color w:val="02004B"/>
          <w:highlight w:val="white"/>
        </w:rPr>
        <w:t>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მიზანმიმართული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დამუშავებაში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განსაზღვრულ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აინფიცირებენ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ანადგურებენ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ინსტრუმენტს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გასანადგურებლად</w:t>
      </w:r>
      <w:r>
        <w:rPr>
          <w:rFonts w:ascii="Arial Unicode MS" w:eastAsia="Arial Unicode MS" w:hAnsi="Arial Unicode MS" w:cs="Arial Unicode MS"/>
          <w:color w:val="02004B"/>
          <w:highlight w:val="white"/>
        </w:rPr>
        <w:t>.</w:t>
      </w:r>
    </w:p>
    <w:p w14:paraId="1D634CA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აერთიანებს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უახლეს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ინტერაქციის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ბიოფირის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დესტრუქციასა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ლიზისური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ენზიმების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ვიწრო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სპექტრი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ინაქტივაცია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ასკვნის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ფერმენ</w:t>
      </w:r>
      <w:r>
        <w:rPr>
          <w:rFonts w:ascii="Arial Unicode MS" w:eastAsia="Arial Unicode MS" w:hAnsi="Arial Unicode MS" w:cs="Arial Unicode MS"/>
          <w:color w:val="02004B"/>
          <w:highlight w:val="white"/>
        </w:rPr>
        <w:t>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კოქტეილებთან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გააუმჯობესოს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გამწმენდი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უსაფრთხოება</w:t>
      </w:r>
      <w:r>
        <w:rPr>
          <w:rFonts w:ascii="Arial Unicode MS" w:eastAsia="Arial Unicode MS" w:hAnsi="Arial Unicode MS" w:cs="Arial Unicode MS"/>
          <w:color w:val="02004B"/>
          <w:highlight w:val="white"/>
        </w:rPr>
        <w:t>.</w:t>
      </w:r>
    </w:p>
    <w:p w14:paraId="0580D87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ცხადყოფს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გამწმენდ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აუმჯობესებს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w:t>
      </w:r>
      <w:r>
        <w:rPr>
          <w:rFonts w:ascii="Arial Unicode MS" w:eastAsia="Arial Unicode MS" w:hAnsi="Arial Unicode MS" w:cs="Arial Unicode MS"/>
          <w:color w:val="02004B"/>
          <w:highlight w:val="white"/>
        </w:rPr>
        <w:t>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სადეზინფექციო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მნიშვნელოვანწილად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ემსახურება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ერთდროულად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w:t>
      </w:r>
      <w:r>
        <w:rPr>
          <w:rFonts w:ascii="Arial Unicode MS" w:eastAsia="Arial Unicode MS" w:hAnsi="Arial Unicode MS" w:cs="Arial Unicode MS"/>
          <w:color w:val="02004B"/>
          <w:highlight w:val="white"/>
        </w:rPr>
        <w:t>კორეზისტენტობის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შესამცირებლად</w:t>
      </w:r>
      <w:r>
        <w:rPr>
          <w:rFonts w:ascii="Arial Unicode MS" w:eastAsia="Arial Unicode MS" w:hAnsi="Arial Unicode MS" w:cs="Arial Unicode MS"/>
          <w:color w:val="02004B"/>
          <w:highlight w:val="white"/>
        </w:rPr>
        <w:t xml:space="preserve">. </w:t>
      </w:r>
    </w:p>
    <w:p w14:paraId="3AFC5A37"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7E1DD0C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POTENTIAL OF BACTERIOPHAGES TO IMPROVE WASTEWATER TREATMENT SYSTEMS: A BIOCONTROL APPROACH TO REDUCING ANTIBIOTIC RESISTANCE</w:t>
      </w:r>
    </w:p>
    <w:p w14:paraId="58DFA2E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Kristina Omanadze, </w:t>
      </w:r>
      <w:r>
        <w:rPr>
          <w:rFonts w:ascii="Times New Roman" w:eastAsia="Times New Roman" w:hAnsi="Times New Roman" w:cs="Times New Roman"/>
          <w:color w:val="02004B"/>
          <w:highlight w:val="white"/>
        </w:rPr>
        <w:t>Samar Ragab, Mohamed Kamal Mustafa, Yara Y. Hassan, Alaa Nasr, Bassan</w:t>
      </w:r>
      <w:r>
        <w:rPr>
          <w:rFonts w:ascii="Times New Roman" w:eastAsia="Times New Roman" w:hAnsi="Times New Roman" w:cs="Times New Roman"/>
          <w:color w:val="02004B"/>
          <w:highlight w:val="white"/>
        </w:rPr>
        <w:t>t H. Abd El Hady, Ayman El-Shibiny</w:t>
      </w:r>
    </w:p>
    <w:p w14:paraId="167A84A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w:t>
      </w:r>
    </w:p>
    <w:p w14:paraId="75403F6D"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70">
        <w:r>
          <w:rPr>
            <w:rFonts w:ascii="Times New Roman" w:eastAsia="Times New Roman" w:hAnsi="Times New Roman" w:cs="Times New Roman"/>
            <w:i/>
            <w:color w:val="02004B"/>
            <w:highlight w:val="white"/>
            <w:u w:val="single"/>
          </w:rPr>
          <w:t>kristiomanadze@gmail.com</w:t>
        </w:r>
      </w:hyperlink>
    </w:p>
    <w:p w14:paraId="3CCE385A"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Bacteriophage, wastewater, biocontrol, antibiotic resistance, environmental protection</w:t>
      </w:r>
    </w:p>
    <w:p w14:paraId="4E54A2F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global rise in antibiotic resistance represents a serious and growing threat to public health. Wastewater treatment plants (WWTPs) have become major reservoirs for antibiotic resistance genes (ARGs) and multidrug-resistant bacteria (MDRB).</w:t>
      </w:r>
    </w:p>
    <w:p w14:paraId="1FFDE35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Although tra</w:t>
      </w:r>
      <w:r>
        <w:rPr>
          <w:rFonts w:ascii="Times New Roman" w:eastAsia="Times New Roman" w:hAnsi="Times New Roman" w:cs="Times New Roman"/>
          <w:color w:val="02004B"/>
          <w:highlight w:val="white"/>
        </w:rPr>
        <w:t xml:space="preserve">ditional wastewater treatment technologies are designed to remove pathogens and contaminants, growing evidence suggests that these systems—particularly biological treatment, chlorination, and ozonation—may promote horizontal gene transfer and increase the </w:t>
      </w:r>
      <w:r>
        <w:rPr>
          <w:rFonts w:ascii="Times New Roman" w:eastAsia="Times New Roman" w:hAnsi="Times New Roman" w:cs="Times New Roman"/>
          <w:color w:val="02004B"/>
          <w:highlight w:val="white"/>
        </w:rPr>
        <w:t>abundance of ARGs in treated effluent.</w:t>
      </w:r>
    </w:p>
    <w:p w14:paraId="6A08084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As an alternative, this study explores the potential use of bacteriophages as a targeted biocontrol strategy in wastewater treatment. Bacteriophages (phages), viruses that specifically infect and destroy certain bacte</w:t>
      </w:r>
      <w:r>
        <w:rPr>
          <w:rFonts w:ascii="Times New Roman" w:eastAsia="Times New Roman" w:hAnsi="Times New Roman" w:cs="Times New Roman"/>
          <w:color w:val="02004B"/>
          <w:highlight w:val="white"/>
        </w:rPr>
        <w:t>ria, offer a promising biological tool for the removal of pathogenic bacteria.</w:t>
      </w:r>
    </w:p>
    <w:p w14:paraId="51326D0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The paper synthesizes the latest scientific findings on phage–bacteria interaction mechanisms, biofilm disruption by phages, and the application of phage-derived lytic enzymes. </w:t>
      </w:r>
      <w:r>
        <w:rPr>
          <w:rFonts w:ascii="Times New Roman" w:eastAsia="Times New Roman" w:hAnsi="Times New Roman" w:cs="Times New Roman"/>
          <w:color w:val="02004B"/>
          <w:highlight w:val="white"/>
        </w:rPr>
        <w:t>It also discusses practical challenges such as the narrow host range of phages, their inactivation in environmental conditions, and the risk of phage resistance in bacteria. The study concludes that phage-based approaches—especially when combined with enzy</w:t>
      </w:r>
      <w:r>
        <w:rPr>
          <w:rFonts w:ascii="Times New Roman" w:eastAsia="Times New Roman" w:hAnsi="Times New Roman" w:cs="Times New Roman"/>
          <w:color w:val="02004B"/>
          <w:highlight w:val="white"/>
        </w:rPr>
        <w:t>matic technologies or phage cocktails—may significantly enhance the efficiency, resilience, and safety of wastewater treatment systems.</w:t>
      </w:r>
    </w:p>
    <w:p w14:paraId="168E5CB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Findings indicate that integrating phages into wastewater treatment processes not only improves microbial control but al</w:t>
      </w:r>
      <w:r>
        <w:rPr>
          <w:rFonts w:ascii="Times New Roman" w:eastAsia="Times New Roman" w:hAnsi="Times New Roman" w:cs="Times New Roman"/>
          <w:color w:val="02004B"/>
          <w:highlight w:val="white"/>
        </w:rPr>
        <w:t>so reduces reliance on chemical disinfectants, contributing substantially to environmental sustainability. This approach has the potential to serve as an effective dual strategy for improving wastewater management and mitigating the spread of antibiotic re</w:t>
      </w:r>
      <w:r>
        <w:rPr>
          <w:rFonts w:ascii="Times New Roman" w:eastAsia="Times New Roman" w:hAnsi="Times New Roman" w:cs="Times New Roman"/>
          <w:color w:val="02004B"/>
          <w:highlight w:val="white"/>
        </w:rPr>
        <w:t>sistance.</w:t>
      </w:r>
    </w:p>
    <w:p w14:paraId="6E87E63E"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E98CBD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6D0BF8F"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ფარმაცევტული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ანალიზი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ნარჩენების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მართვა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როგორც</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პლანეტის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დაცვის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ინსტრუმენტი</w:t>
      </w:r>
    </w:p>
    <w:p w14:paraId="4151C3AA"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ორთოიძე</w:t>
      </w:r>
    </w:p>
    <w:p w14:paraId="78CC2E31"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w:t>
      </w:r>
      <w:r>
        <w:rPr>
          <w:rFonts w:ascii="Arial Unicode MS" w:eastAsia="Arial Unicode MS" w:hAnsi="Arial Unicode MS" w:cs="Arial Unicode MS"/>
          <w:color w:val="02004B"/>
          <w:highlight w:val="white"/>
        </w:rPr>
        <w:t xml:space="preserve"> (GM) </w:t>
      </w:r>
      <w:r>
        <w:rPr>
          <w:rFonts w:ascii="Arial Unicode MS" w:eastAsia="Arial Unicode MS" w:hAnsi="Arial Unicode MS" w:cs="Arial Unicode MS"/>
          <w:color w:val="02004B"/>
          <w:highlight w:val="white"/>
        </w:rPr>
        <w:t>ფარმაცევტული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კომპანია</w:t>
      </w:r>
    </w:p>
    <w:p w14:paraId="4C14FB0C" w14:textId="77777777" w:rsidR="00EF5882" w:rsidRDefault="003F6A15">
      <w:pPr>
        <w:shd w:val="clear" w:color="auto" w:fill="FFFFFF"/>
        <w:spacing w:before="18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mariami.ortoidze106@ens.tsu.edu.ge</w:t>
      </w:r>
    </w:p>
    <w:p w14:paraId="5BEFCEE7"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ფარმაცევტული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ანალიზი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ეკოსისტემა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ფარმაცევტული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ნარჩენები</w:t>
      </w:r>
    </w:p>
    <w:p w14:paraId="19E16211"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დღეს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არარეგულირებული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ფარმაცევტული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ფარმაცევტული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w:t>
      </w:r>
      <w:r>
        <w:rPr>
          <w:rFonts w:ascii="Arial Unicode MS" w:eastAsia="Arial Unicode MS" w:hAnsi="Arial Unicode MS" w:cs="Arial Unicode MS"/>
          <w:color w:val="02004B"/>
          <w:highlight w:val="white"/>
        </w:rPr>
        <w:t>დუსტრია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ზრუნავს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ვალდებულია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ჩართულობა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ფარმაცევტული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ქიმიკოს</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ანალიტიკოსის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ჯანსაღი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ფარმაცევტული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უზრუნველსაყოფად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წარმოდგენილია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პარამეტრებთან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საქმიანობაში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როგორებიცაა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თხევადი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ქრომატოგრაფია</w:t>
      </w:r>
      <w:r>
        <w:rPr>
          <w:rFonts w:ascii="Arial Unicode MS" w:eastAsia="Arial Unicode MS" w:hAnsi="Arial Unicode MS" w:cs="Arial Unicode MS"/>
          <w:color w:val="02004B"/>
          <w:highlight w:val="white"/>
        </w:rPr>
        <w:t xml:space="preserve"> (HPLC), </w:t>
      </w:r>
      <w:r>
        <w:rPr>
          <w:rFonts w:ascii="Arial Unicode MS" w:eastAsia="Arial Unicode MS" w:hAnsi="Arial Unicode MS" w:cs="Arial Unicode MS"/>
          <w:color w:val="02004B"/>
          <w:highlight w:val="white"/>
        </w:rPr>
        <w:t>გაზ</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ქრომატოგრაფია</w:t>
      </w:r>
      <w:r>
        <w:rPr>
          <w:rFonts w:ascii="Arial Unicode MS" w:eastAsia="Arial Unicode MS" w:hAnsi="Arial Unicode MS" w:cs="Arial Unicode MS"/>
          <w:color w:val="02004B"/>
          <w:highlight w:val="white"/>
        </w:rPr>
        <w:t xml:space="preserve"> (GC), UV-Vis </w:t>
      </w:r>
      <w:r>
        <w:rPr>
          <w:rFonts w:ascii="Arial Unicode MS" w:eastAsia="Arial Unicode MS" w:hAnsi="Arial Unicode MS" w:cs="Arial Unicode MS"/>
          <w:color w:val="02004B"/>
          <w:highlight w:val="white"/>
        </w:rPr>
        <w:t>სპექტროსკოპია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თხელფენოვანი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ქრომატოგრაფია</w:t>
      </w:r>
      <w:r>
        <w:rPr>
          <w:rFonts w:ascii="Arial Unicode MS" w:eastAsia="Arial Unicode MS" w:hAnsi="Arial Unicode MS" w:cs="Arial Unicode MS"/>
          <w:color w:val="02004B"/>
          <w:highlight w:val="white"/>
        </w:rPr>
        <w:t xml:space="preserve"> (TLC), </w:t>
      </w:r>
      <w:r>
        <w:rPr>
          <w:rFonts w:ascii="Arial Unicode MS" w:eastAsia="Arial Unicode MS" w:hAnsi="Arial Unicode MS" w:cs="Arial Unicode MS"/>
          <w:color w:val="02004B"/>
          <w:highlight w:val="white"/>
        </w:rPr>
        <w:t>ექსტრაქციის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გახსნისა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მედიკამენტებში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w:t>
      </w:r>
      <w:r>
        <w:rPr>
          <w:rFonts w:ascii="Arial Unicode MS" w:eastAsia="Arial Unicode MS" w:hAnsi="Arial Unicode MS" w:cs="Arial Unicode MS"/>
          <w:color w:val="02004B"/>
          <w:highlight w:val="white"/>
        </w:rPr>
        <w:t>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ტოქსიკური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დანამატების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მკაცრად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ვიცავთ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პროტოკოლს</w:t>
      </w:r>
      <w:r>
        <w:rPr>
          <w:rFonts w:ascii="Arial Unicode MS" w:eastAsia="Arial Unicode MS" w:hAnsi="Arial Unicode MS" w:cs="Arial Unicode MS"/>
          <w:color w:val="02004B"/>
          <w:highlight w:val="white"/>
        </w:rPr>
        <w:t>.</w:t>
      </w:r>
    </w:p>
    <w:p w14:paraId="767BDA19" w14:textId="77777777" w:rsidR="00EF5882" w:rsidRDefault="003F6A15">
      <w:pPr>
        <w:numPr>
          <w:ilvl w:val="0"/>
          <w:numId w:val="10"/>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მაკულატურა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განთავსებულია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ცალკე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კონტეინერში</w:t>
      </w:r>
      <w:r>
        <w:rPr>
          <w:rFonts w:ascii="Arial Unicode MS" w:eastAsia="Arial Unicode MS" w:hAnsi="Arial Unicode MS" w:cs="Arial Unicode MS"/>
          <w:color w:val="02004B"/>
          <w:highlight w:val="white"/>
        </w:rPr>
        <w:t>.</w:t>
      </w:r>
    </w:p>
    <w:p w14:paraId="086AEC91" w14:textId="77777777" w:rsidR="00EF5882" w:rsidRDefault="003F6A15">
      <w:pPr>
        <w:numPr>
          <w:ilvl w:val="0"/>
          <w:numId w:val="10"/>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ანალიზის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დარჩენილი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თავსდება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ფარმაცევტული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განკუთვნილ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კონტეი</w:t>
      </w:r>
      <w:r>
        <w:rPr>
          <w:rFonts w:ascii="Arial Unicode MS" w:eastAsia="Arial Unicode MS" w:hAnsi="Arial Unicode MS" w:cs="Arial Unicode MS"/>
          <w:color w:val="02004B"/>
          <w:highlight w:val="white"/>
        </w:rPr>
        <w:t>ნერებში</w:t>
      </w:r>
      <w:r>
        <w:rPr>
          <w:rFonts w:ascii="Arial Unicode MS" w:eastAsia="Arial Unicode MS" w:hAnsi="Arial Unicode MS" w:cs="Arial Unicode MS"/>
          <w:color w:val="02004B"/>
          <w:highlight w:val="white"/>
        </w:rPr>
        <w:t>.</w:t>
      </w:r>
    </w:p>
    <w:p w14:paraId="09023758" w14:textId="77777777" w:rsidR="00EF5882" w:rsidRDefault="003F6A15">
      <w:pPr>
        <w:numPr>
          <w:ilvl w:val="0"/>
          <w:numId w:val="10"/>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ბიოლოგიურად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საფრთხისშემცველი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ცალკე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კონტეინერში</w:t>
      </w:r>
      <w:r>
        <w:rPr>
          <w:rFonts w:ascii="Arial Unicode MS" w:eastAsia="Arial Unicode MS" w:hAnsi="Arial Unicode MS" w:cs="Arial Unicode MS"/>
          <w:color w:val="02004B"/>
          <w:highlight w:val="white"/>
        </w:rPr>
        <w:t>.</w:t>
      </w:r>
    </w:p>
    <w:p w14:paraId="3511D514" w14:textId="77777777" w:rsidR="00EF5882" w:rsidRDefault="003F6A15">
      <w:pPr>
        <w:numPr>
          <w:ilvl w:val="0"/>
          <w:numId w:val="10"/>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ნარჩენი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არაორგანული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ხსნარები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განკუთვნილ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ჭურჭელში</w:t>
      </w:r>
      <w:r>
        <w:rPr>
          <w:rFonts w:ascii="Arial Unicode MS" w:eastAsia="Arial Unicode MS" w:hAnsi="Arial Unicode MS" w:cs="Arial Unicode MS"/>
          <w:color w:val="02004B"/>
          <w:highlight w:val="white"/>
        </w:rPr>
        <w:t>.</w:t>
      </w:r>
    </w:p>
    <w:p w14:paraId="08283D4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მიანიშნებს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დეგრადაციული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გახსნის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ადეკვ</w:t>
      </w:r>
      <w:r>
        <w:rPr>
          <w:rFonts w:ascii="Arial Unicode MS" w:eastAsia="Arial Unicode MS" w:hAnsi="Arial Unicode MS" w:cs="Arial Unicode MS"/>
          <w:color w:val="02004B"/>
          <w:highlight w:val="white"/>
        </w:rPr>
        <w:t>ატურ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ბიოშეღწევადობაზე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კომბინაციაში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მენეჯმენტთან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საწარმოს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კულტურას</w:t>
      </w:r>
      <w:r>
        <w:rPr>
          <w:rFonts w:ascii="Arial Unicode MS" w:eastAsia="Arial Unicode MS" w:hAnsi="Arial Unicode MS" w:cs="Arial Unicode MS"/>
          <w:color w:val="02004B"/>
          <w:highlight w:val="white"/>
        </w:rPr>
        <w:t>.</w:t>
      </w:r>
    </w:p>
    <w:p w14:paraId="0AC2AA0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ფარმაცევტული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ალიზი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ზრუნვა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წარმაოდგენს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ზრუნვის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მძლავრ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ინსტრუმენტს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ქიმიკოს</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ანალიტიკოსების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ვხდებით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ზრუნვის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პასუხისმგებლიანი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მოქალაქეები</w:t>
      </w:r>
      <w:r>
        <w:rPr>
          <w:rFonts w:ascii="Arial Unicode MS" w:eastAsia="Arial Unicode MS" w:hAnsi="Arial Unicode MS" w:cs="Arial Unicode MS"/>
          <w:color w:val="02004B"/>
          <w:highlight w:val="white"/>
        </w:rPr>
        <w:t>.</w:t>
      </w:r>
    </w:p>
    <w:p w14:paraId="69027A7B" w14:textId="77777777" w:rsidR="00EF5882" w:rsidRDefault="00EF5882">
      <w:pPr>
        <w:shd w:val="clear" w:color="auto" w:fill="FFFFFF"/>
        <w:spacing w:before="240" w:after="240" w:line="240" w:lineRule="auto"/>
        <w:jc w:val="both"/>
        <w:rPr>
          <w:rFonts w:ascii="Times New Roman" w:eastAsia="Times New Roman" w:hAnsi="Times New Roman" w:cs="Times New Roman"/>
          <w:b/>
          <w:color w:val="02004B"/>
          <w:highlight w:val="white"/>
        </w:rPr>
      </w:pPr>
    </w:p>
    <w:p w14:paraId="1F219EA5" w14:textId="77777777" w:rsidR="00EF5882" w:rsidRDefault="00EF5882">
      <w:pPr>
        <w:shd w:val="clear" w:color="auto" w:fill="FFFFFF"/>
        <w:spacing w:before="240" w:after="240" w:line="240" w:lineRule="auto"/>
        <w:jc w:val="both"/>
        <w:rPr>
          <w:rFonts w:ascii="Times New Roman" w:eastAsia="Times New Roman" w:hAnsi="Times New Roman" w:cs="Times New Roman"/>
          <w:b/>
          <w:color w:val="02004B"/>
          <w:highlight w:val="white"/>
        </w:rPr>
      </w:pPr>
    </w:p>
    <w:p w14:paraId="67CFF13D" w14:textId="77777777" w:rsidR="00EF5882" w:rsidRDefault="00EF5882">
      <w:pPr>
        <w:shd w:val="clear" w:color="auto" w:fill="FFFFFF"/>
        <w:spacing w:before="240" w:after="240" w:line="240" w:lineRule="auto"/>
        <w:jc w:val="both"/>
        <w:rPr>
          <w:rFonts w:ascii="Times New Roman" w:eastAsia="Times New Roman" w:hAnsi="Times New Roman" w:cs="Times New Roman"/>
          <w:b/>
          <w:color w:val="02004B"/>
          <w:highlight w:val="white"/>
        </w:rPr>
      </w:pPr>
    </w:p>
    <w:p w14:paraId="2F668E13"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PHARMACEUTICAL ANALYSIS AND WASTE MANAGEMENT AS A TOOL FOR PROTECTING PLANETARY HEALTH</w:t>
      </w:r>
    </w:p>
    <w:p w14:paraId="0C652B5F"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Mariam Ortoidze</w:t>
      </w: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Ivane Javakhishvili Tbilisi State University, GM Pharmaceutical Company</w:t>
      </w:r>
    </w:p>
    <w:p w14:paraId="203DA565"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color w:val="02004B"/>
          <w:highlight w:val="white"/>
        </w:rPr>
        <w:br/>
      </w:r>
      <w:r>
        <w:rPr>
          <w:rFonts w:ascii="Times New Roman" w:eastAsia="Times New Roman" w:hAnsi="Times New Roman" w:cs="Times New Roman"/>
          <w:i/>
          <w:color w:val="02004B"/>
          <w:highlight w:val="white"/>
        </w:rPr>
        <w:t>mariami.ortoidze106@ens.tsu.edu.ge</w:t>
      </w:r>
    </w:p>
    <w:p w14:paraId="77FECAE9"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Pharmaceuticals anlysis, </w:t>
      </w:r>
      <w:r>
        <w:rPr>
          <w:rFonts w:ascii="Times New Roman" w:eastAsia="Times New Roman" w:hAnsi="Times New Roman" w:cs="Times New Roman"/>
          <w:i/>
          <w:color w:val="02004B"/>
          <w:highlight w:val="white"/>
        </w:rPr>
        <w:t>Pharmaceuticals waste, ecosystem</w:t>
      </w:r>
    </w:p>
    <w:p w14:paraId="04BB47D5" w14:textId="77777777" w:rsidR="00EF5882" w:rsidRDefault="003F6A15">
      <w:pPr>
        <w:shd w:val="clear" w:color="auto" w:fill="FFFFFF"/>
        <w:spacing w:before="240" w:after="24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Today, environmental pollution and unregulated pharmaceutical waste pose signifi</w:t>
      </w:r>
      <w:r>
        <w:rPr>
          <w:rFonts w:ascii="Times New Roman" w:eastAsia="Times New Roman" w:hAnsi="Times New Roman" w:cs="Times New Roman"/>
          <w:color w:val="02004B"/>
          <w:highlight w:val="white"/>
        </w:rPr>
        <w:t xml:space="preserve">cant challenges to both ecosystems and public health. Modern pharmaceutical industries are responsible not only for product quality but also for minimizing their environmental footprint. In this context, the </w:t>
      </w:r>
      <w:r>
        <w:rPr>
          <w:rFonts w:ascii="Times New Roman" w:eastAsia="Times New Roman" w:hAnsi="Times New Roman" w:cs="Times New Roman"/>
          <w:color w:val="02004B"/>
          <w:highlight w:val="white"/>
        </w:rPr>
        <w:lastRenderedPageBreak/>
        <w:t>involvement of analytical laboratories and the r</w:t>
      </w:r>
      <w:r>
        <w:rPr>
          <w:rFonts w:ascii="Times New Roman" w:eastAsia="Times New Roman" w:hAnsi="Times New Roman" w:cs="Times New Roman"/>
          <w:color w:val="02004B"/>
          <w:highlight w:val="white"/>
        </w:rPr>
        <w:t>ole of analytical chemists become crucial in ensuring safe and environmentally responsible pharmaceutical production.This work presents a practical model based on the integration of quality control (QC) with environmental safety parameters. In our laborato</w:t>
      </w:r>
      <w:r>
        <w:rPr>
          <w:rFonts w:ascii="Times New Roman" w:eastAsia="Times New Roman" w:hAnsi="Times New Roman" w:cs="Times New Roman"/>
          <w:color w:val="02004B"/>
          <w:highlight w:val="white"/>
        </w:rPr>
        <w:t>ry practice, we employ a variety of analytical techniques, including high-performance liquid chromatography (HPLC), gas chromatography (GC), UV-Vis spectrophotometry, thin-layer chromatography (TLC), extraction methods, and both dissolution and stability t</w:t>
      </w:r>
      <w:r>
        <w:rPr>
          <w:rFonts w:ascii="Times New Roman" w:eastAsia="Times New Roman" w:hAnsi="Times New Roman" w:cs="Times New Roman"/>
          <w:color w:val="02004B"/>
          <w:highlight w:val="white"/>
        </w:rPr>
        <w:t>esting. These tools ensure effective control of contaminants, waste, and toxic additives in pharmaceutical products. Alongside these methods, we strictly adhere to regulated waste management protocols:</w:t>
      </w:r>
    </w:p>
    <w:p w14:paraId="1FBF5B2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t>
      </w:r>
      <w:r>
        <w:rPr>
          <w:rFonts w:ascii="Times New Roman" w:eastAsia="Times New Roman" w:hAnsi="Times New Roman" w:cs="Times New Roman"/>
          <w:color w:val="02004B"/>
          <w:highlight w:val="white"/>
        </w:rPr>
        <w:tab/>
        <w:t>Paper waste is collected in a dedicated container.</w:t>
      </w:r>
    </w:p>
    <w:p w14:paraId="0B19619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t>
      </w:r>
      <w:r>
        <w:rPr>
          <w:rFonts w:ascii="Times New Roman" w:eastAsia="Times New Roman" w:hAnsi="Times New Roman" w:cs="Times New Roman"/>
          <w:color w:val="02004B"/>
          <w:highlight w:val="white"/>
        </w:rPr>
        <w:tab/>
        <w:t>Residual pharmaceutical substances are disposed of in designated pharmaceutical waste bins.</w:t>
      </w:r>
    </w:p>
    <w:p w14:paraId="67C1464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t>
      </w:r>
      <w:r>
        <w:rPr>
          <w:rFonts w:ascii="Times New Roman" w:eastAsia="Times New Roman" w:hAnsi="Times New Roman" w:cs="Times New Roman"/>
          <w:color w:val="02004B"/>
          <w:highlight w:val="white"/>
        </w:rPr>
        <w:tab/>
        <w:t>Biologically hazardous waste, such as syringe parts, is collected separately.</w:t>
      </w:r>
    </w:p>
    <w:p w14:paraId="7CB0FD2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t>
      </w:r>
      <w:r>
        <w:rPr>
          <w:rFonts w:ascii="Times New Roman" w:eastAsia="Times New Roman" w:hAnsi="Times New Roman" w:cs="Times New Roman"/>
          <w:color w:val="02004B"/>
          <w:highlight w:val="white"/>
        </w:rPr>
        <w:tab/>
        <w:t>Organic and inorganic solvent waste is stored in special containers for proper di</w:t>
      </w:r>
      <w:r>
        <w:rPr>
          <w:rFonts w:ascii="Times New Roman" w:eastAsia="Times New Roman" w:hAnsi="Times New Roman" w:cs="Times New Roman"/>
          <w:color w:val="02004B"/>
          <w:highlight w:val="white"/>
        </w:rPr>
        <w:t>sposal.</w:t>
      </w:r>
    </w:p>
    <w:p w14:paraId="2CEBF32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model demonstrates that even routine analytical practices can contribute significantly to reducing environmental risks. For example, stability testing enables early identification and prevention of degradation products, while dissolution testin</w:t>
      </w:r>
      <w:r>
        <w:rPr>
          <w:rFonts w:ascii="Times New Roman" w:eastAsia="Times New Roman" w:hAnsi="Times New Roman" w:cs="Times New Roman"/>
          <w:color w:val="02004B"/>
          <w:highlight w:val="white"/>
        </w:rPr>
        <w:t>g ensures bioavailability under diverse conditions. Furthermore, combining high-quality analytical control with well-organized waste management helps reduce the negative impact on the environment and fosters a culture of green industry.</w:t>
      </w:r>
    </w:p>
    <w:p w14:paraId="72DC8F2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Pharmaceutical anal</w:t>
      </w:r>
      <w:r>
        <w:rPr>
          <w:rFonts w:ascii="Times New Roman" w:eastAsia="Times New Roman" w:hAnsi="Times New Roman" w:cs="Times New Roman"/>
          <w:color w:val="02004B"/>
          <w:highlight w:val="white"/>
        </w:rPr>
        <w:t xml:space="preserve">ysis is more than just quality assurance—it is a powerful tool for ecological responsibility. This model particularly highlights the essential role of analytical chemists in global health and environmental safety, making us not only scientists, but active </w:t>
      </w:r>
      <w:r>
        <w:rPr>
          <w:rFonts w:ascii="Times New Roman" w:eastAsia="Times New Roman" w:hAnsi="Times New Roman" w:cs="Times New Roman"/>
          <w:color w:val="02004B"/>
          <w:highlight w:val="white"/>
        </w:rPr>
        <w:t>participants in sustainability and responsible citizenship.</w:t>
      </w:r>
    </w:p>
    <w:p w14:paraId="126D103C"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D14767B"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15123EB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ეპიგენეტიკური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რეგულაციის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როლი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ნეიროგენეზის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პროცესში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თავის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ტვინის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ინსულტისა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ცერებრული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დამბლის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მაგალითზე</w:t>
      </w:r>
    </w:p>
    <w:p w14:paraId="77FD2AB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ოსეფაიშვილი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დავით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მიქელაძე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465D148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ილიას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სახელმწიფო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უნივერსიტეტი</w:t>
      </w:r>
    </w:p>
    <w:p w14:paraId="7BE8B1A4" w14:textId="77777777" w:rsidR="00EF5882" w:rsidRDefault="003F6A15">
      <w:pPr>
        <w:shd w:val="clear" w:color="auto" w:fill="FFFFFF"/>
        <w:spacing w:before="180" w:after="360" w:line="240" w:lineRule="auto"/>
        <w:jc w:val="center"/>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ana.osepaishvili.2@iliauni.edu.ge</w:t>
      </w:r>
    </w:p>
    <w:p w14:paraId="28F3C86E"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ნეიროგენეზი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ეპიგენეტიკური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რეგულაცია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ცერებრალური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დამბლა</w:t>
      </w:r>
    </w:p>
    <w:p w14:paraId="2B5CF48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ინსულტი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სისხლძარღვოვანი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დეფიციტის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ზიანდება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მხედველობის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მოტორული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სირთულე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დგინდება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სიმპტომატიკისა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FMRI, </w:t>
      </w:r>
      <w:r>
        <w:rPr>
          <w:rFonts w:ascii="Arial Unicode MS" w:eastAsia="Arial Unicode MS" w:hAnsi="Arial Unicode MS" w:cs="Arial Unicode MS"/>
          <w:color w:val="02004B"/>
          <w:highlight w:val="white"/>
        </w:rPr>
        <w:t>ტომოგრაფია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ლაბორატორიული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კლასიფიკაცია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სიმძიმისა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w:t>
      </w:r>
    </w:p>
    <w:p w14:paraId="281D032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პედიატრიულ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ინსულტისგან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ცერებრალური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დამბლა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w:t>
      </w:r>
      <w:r>
        <w:rPr>
          <w:rFonts w:ascii="Arial Unicode MS" w:eastAsia="Arial Unicode MS" w:hAnsi="Arial Unicode MS" w:cs="Arial Unicode MS"/>
          <w:color w:val="02004B"/>
          <w:highlight w:val="white"/>
        </w:rPr>
        <w:t>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ტრავმით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მოზარდთა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უნარშეზღუდულობის</w:t>
      </w:r>
      <w:r>
        <w:rPr>
          <w:rFonts w:ascii="Arial Unicode MS" w:eastAsia="Arial Unicode MS" w:hAnsi="Arial Unicode MS" w:cs="Arial Unicode MS"/>
          <w:color w:val="02004B"/>
          <w:highlight w:val="white"/>
        </w:rPr>
        <w:t xml:space="preserve"> 85%-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ქვეითდება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მასშტაბზე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ნაწილობრივია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განკურნება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ანტიეპილეფსიური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ნოოტროპული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ნაწილობრივ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სამწუხაროდ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დღეს</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დღეობით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ფარმაცევტულ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ბაზარზე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w:t>
      </w:r>
      <w:r>
        <w:rPr>
          <w:rFonts w:ascii="Arial Unicode MS" w:eastAsia="Arial Unicode MS" w:hAnsi="Arial Unicode MS" w:cs="Arial Unicode MS"/>
          <w:color w:val="02004B"/>
          <w:highlight w:val="white"/>
        </w:rPr>
        <w:t>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სრულყოფილად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წარმართავს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ნეირორეგენერაციის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განკურნებისათვის</w:t>
      </w:r>
      <w:r>
        <w:rPr>
          <w:rFonts w:ascii="Arial Unicode MS" w:eastAsia="Arial Unicode MS" w:hAnsi="Arial Unicode MS" w:cs="Arial Unicode MS"/>
          <w:color w:val="02004B"/>
          <w:highlight w:val="white"/>
        </w:rPr>
        <w:t>.</w:t>
      </w:r>
    </w:p>
    <w:p w14:paraId="7C0FE16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შევისწავლოთ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ინსულტისა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ცერებრალური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w:t>
      </w:r>
      <w:r>
        <w:rPr>
          <w:rFonts w:ascii="Arial Unicode MS" w:eastAsia="Arial Unicode MS" w:hAnsi="Arial Unicode MS" w:cs="Arial Unicode MS"/>
          <w:color w:val="02004B"/>
          <w:highlight w:val="white"/>
        </w:rPr>
        <w:t>ვიხილოთ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დანამატები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ლიდერი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შესაქმნელად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ნეირორეგენერაციის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სრულყოფას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w:t>
      </w:r>
    </w:p>
    <w:p w14:paraId="08467F7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შეჯამებულია</w:t>
      </w:r>
      <w:r>
        <w:rPr>
          <w:rFonts w:ascii="Arial Unicode MS" w:eastAsia="Arial Unicode MS" w:hAnsi="Arial Unicode MS" w:cs="Arial Unicode MS"/>
          <w:color w:val="02004B"/>
          <w:highlight w:val="white"/>
        </w:rPr>
        <w:t xml:space="preserve"> 2</w:t>
      </w:r>
      <w:r>
        <w:rPr>
          <w:rFonts w:ascii="Arial Unicode MS" w:eastAsia="Arial Unicode MS" w:hAnsi="Arial Unicode MS" w:cs="Arial Unicode MS"/>
          <w:color w:val="02004B"/>
          <w:highlight w:val="white"/>
        </w:rPr>
        <w:t xml:space="preserve">020-2024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ინსულტისა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ბცდ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w:t>
      </w:r>
    </w:p>
    <w:p w14:paraId="1394AC4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ეყრდნობა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ნათლად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არამაკოდირებელი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ნეონატალურ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ცერებრალურ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დამბლას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ბევრი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ორსულობის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გადატანილი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დიაბეტი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პრეეკლამფსია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2021-2023 </w:t>
      </w:r>
      <w:r>
        <w:rPr>
          <w:rFonts w:ascii="Arial Unicode MS" w:eastAsia="Arial Unicode MS" w:hAnsi="Arial Unicode MS" w:cs="Arial Unicode MS"/>
          <w:color w:val="02004B"/>
          <w:highlight w:val="white"/>
        </w:rPr>
        <w:t>წლებში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შემთხვევათა</w:t>
      </w:r>
      <w:r>
        <w:rPr>
          <w:rFonts w:ascii="Arial Unicode MS" w:eastAsia="Arial Unicode MS" w:hAnsi="Arial Unicode MS" w:cs="Arial Unicode MS"/>
          <w:color w:val="02004B"/>
          <w:highlight w:val="white"/>
        </w:rPr>
        <w:t xml:space="preserve"> 40%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განპირობებული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საინტერესოა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მთელ</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ლაქტატი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სწრაფი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ანტიდეპრესანტები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BDNF </w:t>
      </w:r>
      <w:r>
        <w:rPr>
          <w:rFonts w:ascii="Arial Unicode MS" w:eastAsia="Arial Unicode MS" w:hAnsi="Arial Unicode MS" w:cs="Arial Unicode MS"/>
          <w:color w:val="02004B"/>
          <w:highlight w:val="white"/>
        </w:rPr>
        <w:t>აჩქარებს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მოგვცემს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სრულვყოთ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ცერებრალური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დამბლისა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მკვეთრად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გავაუმჯობესოთ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განვკურნოთ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w:t>
      </w:r>
      <w:r>
        <w:rPr>
          <w:rFonts w:ascii="Arial Unicode MS" w:eastAsia="Arial Unicode MS" w:hAnsi="Arial Unicode MS" w:cs="Arial Unicode MS"/>
          <w:color w:val="02004B"/>
          <w:highlight w:val="white"/>
        </w:rPr>
        <w:t>.</w:t>
      </w:r>
    </w:p>
    <w:p w14:paraId="49A30F64"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F924E1E"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ROLE OF EPIGENETIC REGULATION IN NEUROGENESIS</w:t>
      </w:r>
      <w:r>
        <w:rPr>
          <w:rFonts w:ascii="Times New Roman" w:eastAsia="Times New Roman" w:hAnsi="Times New Roman" w:cs="Times New Roman"/>
          <w:b/>
          <w:color w:val="02004B"/>
          <w:highlight w:val="white"/>
        </w:rPr>
        <w:t>: THROUGH THE CASES OF STROKE AND CEREBRAL PALSY</w:t>
      </w:r>
    </w:p>
    <w:p w14:paraId="7ACB7FC1"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Ana Osepaishvili, </w:t>
      </w:r>
      <w:r>
        <w:rPr>
          <w:rFonts w:ascii="Times New Roman" w:eastAsia="Times New Roman" w:hAnsi="Times New Roman" w:cs="Times New Roman"/>
          <w:color w:val="02004B"/>
          <w:highlight w:val="white"/>
        </w:rPr>
        <w:t>David Mikeladze (Mentor)</w:t>
      </w:r>
    </w:p>
    <w:p w14:paraId="6BF10B6B"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Ilia State University</w:t>
      </w:r>
    </w:p>
    <w:p w14:paraId="194FEEE6"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ana.osepaishvili.2@iliauni.edu.ge</w:t>
      </w:r>
    </w:p>
    <w:p w14:paraId="2A8CBE1B"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neurogenesis, epigenetic regulation, cerebral palsy</w:t>
      </w:r>
    </w:p>
    <w:p w14:paraId="7465CF6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Stroke is a neurological disorder caused by vascular insufficiency that results in damage to specific brain regions and impairs visual, motor, and cognitive functions. Diagnosis is based on clinical symptoms and imaging techniques such as FMRI, tomography,</w:t>
      </w:r>
      <w:r>
        <w:rPr>
          <w:rFonts w:ascii="Times New Roman" w:eastAsia="Times New Roman" w:hAnsi="Times New Roman" w:cs="Times New Roman"/>
          <w:color w:val="02004B"/>
          <w:highlight w:val="white"/>
        </w:rPr>
        <w:t xml:space="preserve"> and laboratory tests. Classification depends on lesion location, severity, and pathogenesis.</w:t>
      </w:r>
    </w:p>
    <w:p w14:paraId="00D261B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pediatric patients, cerebral palsy, which often results from brain trauma, accounts for 85% of childhood disabilities and also affects motor and cognitive func</w:t>
      </w:r>
      <w:r>
        <w:rPr>
          <w:rFonts w:ascii="Times New Roman" w:eastAsia="Times New Roman" w:hAnsi="Times New Roman" w:cs="Times New Roman"/>
          <w:color w:val="02004B"/>
          <w:highlight w:val="white"/>
        </w:rPr>
        <w:t xml:space="preserve">tions. Although not progressive, it may be associated with age-related changes. In both conditions, neurogenesis is incomplete, making full recovery unattainable. Current antiepileptic and nootropic drugs provide only partial support for neurogenesis, and </w:t>
      </w:r>
      <w:r>
        <w:rPr>
          <w:rFonts w:ascii="Times New Roman" w:eastAsia="Times New Roman" w:hAnsi="Times New Roman" w:cs="Times New Roman"/>
          <w:color w:val="02004B"/>
          <w:highlight w:val="white"/>
        </w:rPr>
        <w:t>no treatment fully promotes neuroregeneration.</w:t>
      </w:r>
    </w:p>
    <w:p w14:paraId="21FC2F8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Research Methodology: This study is based on a comprehensive review and synthesis of research findings published between 2020 and 2024, focusing on relevant scientific literature related to neurogenesis, epige</w:t>
      </w:r>
      <w:r>
        <w:rPr>
          <w:rFonts w:ascii="Times New Roman" w:eastAsia="Times New Roman" w:hAnsi="Times New Roman" w:cs="Times New Roman"/>
          <w:color w:val="02004B"/>
          <w:highlight w:val="white"/>
        </w:rPr>
        <w:t>netic regulation, stroke, and cerebral palsy.</w:t>
      </w:r>
    </w:p>
    <w:p w14:paraId="62B7494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Aim of the study: The aim of this study is to investigate the role of epigenetic regulation in the process of neurogenesis, using stroke and cerebral palsy as model conditions, and to examine various chemical a</w:t>
      </w:r>
      <w:r>
        <w:rPr>
          <w:rFonts w:ascii="Times New Roman" w:eastAsia="Times New Roman" w:hAnsi="Times New Roman" w:cs="Times New Roman"/>
          <w:color w:val="02004B"/>
          <w:highlight w:val="white"/>
        </w:rPr>
        <w:t>nd plant-derived compounds, as well as biologically active supplements, as leading candidates for the development of safe and effective medications that can promote complete neurogenesis and neuroregeneration.</w:t>
      </w:r>
    </w:p>
    <w:p w14:paraId="2C82C68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Conclusion:Research grounded in the findings o</w:t>
      </w:r>
      <w:r>
        <w:rPr>
          <w:rFonts w:ascii="Times New Roman" w:eastAsia="Times New Roman" w:hAnsi="Times New Roman" w:cs="Times New Roman"/>
          <w:color w:val="02004B"/>
          <w:highlight w:val="white"/>
        </w:rPr>
        <w:t xml:space="preserve">f multiple researchers." highlights the critical role of long non-coding RNAs (lncRNAs) in neurogenesis and dysfunction in both stroke and neonatal patients. For cerebral palsy, contributing factors include maternal infections, diabetes, and preeclampsia, </w:t>
      </w:r>
      <w:r>
        <w:rPr>
          <w:rFonts w:ascii="Times New Roman" w:eastAsia="Times New Roman" w:hAnsi="Times New Roman" w:cs="Times New Roman"/>
          <w:color w:val="02004B"/>
          <w:highlight w:val="white"/>
        </w:rPr>
        <w:t>while about 40% of cases are linked to genetic mutations. Compounds such as lactate, rapid-acting antidepressants, and BDNF accelerate neurogenesis. Understanding their epigenetic mechanisms may lead to therapeutic strategies that significantly improve the</w:t>
      </w:r>
      <w:r>
        <w:rPr>
          <w:rFonts w:ascii="Times New Roman" w:eastAsia="Times New Roman" w:hAnsi="Times New Roman" w:cs="Times New Roman"/>
          <w:color w:val="02004B"/>
          <w:highlight w:val="white"/>
        </w:rPr>
        <w:t xml:space="preserve"> quality of life—or even enable recovery—for patients with brain injury.</w:t>
      </w:r>
    </w:p>
    <w:p w14:paraId="30060A59"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2C7B6BF" w14:textId="77777777" w:rsidR="00EF5882" w:rsidRDefault="00EF5882">
      <w:pPr>
        <w:shd w:val="clear" w:color="auto" w:fill="FFFFFF"/>
        <w:spacing w:before="180" w:line="240" w:lineRule="auto"/>
        <w:jc w:val="both"/>
        <w:rPr>
          <w:rFonts w:ascii="Times New Roman" w:eastAsia="Times New Roman" w:hAnsi="Times New Roman" w:cs="Times New Roman"/>
          <w:color w:val="02004B"/>
          <w:highlight w:val="white"/>
        </w:rPr>
      </w:pPr>
    </w:p>
    <w:p w14:paraId="72BAA2FD" w14:textId="77777777" w:rsidR="00EF5882" w:rsidRDefault="003F6A15">
      <w:pPr>
        <w:shd w:val="clear" w:color="auto" w:fill="FFFFFF"/>
        <w:spacing w:before="18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დაბინძურებით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გამოწვეული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რისკები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ნევროლოგიური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დაავადებები</w:t>
      </w:r>
      <w:r>
        <w:rPr>
          <w:rFonts w:ascii="Arial Unicode MS" w:eastAsia="Arial Unicode MS" w:hAnsi="Arial Unicode MS" w:cs="Arial Unicode MS"/>
          <w:b/>
          <w:color w:val="02004B"/>
          <w:highlight w:val="white"/>
        </w:rPr>
        <w:t xml:space="preserve"> </w:t>
      </w:r>
    </w:p>
    <w:p w14:paraId="7D0BA96F" w14:textId="77777777" w:rsidR="00EF5882" w:rsidRDefault="003F6A15">
      <w:pPr>
        <w:shd w:val="clear" w:color="auto" w:fill="FFFFFF"/>
        <w:spacing w:before="18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თათია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პაპავა</w:t>
      </w:r>
    </w:p>
    <w:p w14:paraId="43700C52" w14:textId="77777777" w:rsidR="00EF5882" w:rsidRDefault="003F6A15">
      <w:pPr>
        <w:shd w:val="clear" w:color="auto" w:fill="FFFFFF"/>
        <w:spacing w:before="18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C958F83" w14:textId="77777777" w:rsidR="00EF5882" w:rsidRDefault="003F6A15">
      <w:pPr>
        <w:shd w:val="clear" w:color="auto" w:fill="FFFFFF"/>
        <w:spacing w:before="18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lastRenderedPageBreak/>
        <w:t>tatia.papava.1@iliauni.edu.ge</w:t>
      </w:r>
    </w:p>
    <w:p w14:paraId="50AF79BE"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გარემოს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ფაქტორები</w:t>
      </w:r>
      <w:r>
        <w:rPr>
          <w:rFonts w:ascii="Arial Unicode MS" w:eastAsia="Arial Unicode MS" w:hAnsi="Arial Unicode MS" w:cs="Arial Unicode MS"/>
          <w:i/>
          <w:color w:val="02004B"/>
          <w:highlight w:val="white"/>
        </w:rPr>
        <w:t xml:space="preserve">, , </w:t>
      </w:r>
      <w:r>
        <w:rPr>
          <w:rFonts w:ascii="Arial Unicode MS" w:eastAsia="Arial Unicode MS" w:hAnsi="Arial Unicode MS" w:cs="Arial Unicode MS"/>
          <w:i/>
          <w:color w:val="02004B"/>
          <w:highlight w:val="white"/>
        </w:rPr>
        <w:t>ნერვული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სისტემის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ანთება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ოქსიდაციური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დაზიანება</w:t>
      </w:r>
    </w:p>
    <w:p w14:paraId="76DE501A" w14:textId="77777777" w:rsidR="00EF5882" w:rsidRDefault="003F6A15">
      <w:pPr>
        <w:shd w:val="clear" w:color="auto" w:fill="FFFFFF"/>
        <w:spacing w:before="180" w:after="24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დღითიდღე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აქტუალური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w:t>
      </w:r>
      <w:r>
        <w:rPr>
          <w:rFonts w:ascii="Arial Unicode MS" w:eastAsia="Arial Unicode MS" w:hAnsi="Arial Unicode MS" w:cs="Arial Unicode MS"/>
          <w:color w:val="02004B"/>
          <w:highlight w:val="white"/>
        </w:rPr>
        <w:t>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უმცირესი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მტვრის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მყარი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ზიანს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ჰემატოენცეფალური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ბარიერის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ნეიროტრანსმიტერული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ქვეშ</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არეალში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მაცხოვრებლები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მუდმივი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w:t>
      </w:r>
      <w:r>
        <w:rPr>
          <w:rFonts w:ascii="Arial Unicode MS" w:eastAsia="Arial Unicode MS" w:hAnsi="Arial Unicode MS" w:cs="Arial Unicode MS"/>
          <w:color w:val="02004B"/>
          <w:highlight w:val="white"/>
        </w:rPr>
        <w:t>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ხანდაზმულები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ჯგუფებს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სენსიტიურობა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პოსტერი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საინტერესო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წარმოგვიდგენს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უახ</w:t>
      </w:r>
      <w:r>
        <w:rPr>
          <w:rFonts w:ascii="Arial Unicode MS" w:eastAsia="Arial Unicode MS" w:hAnsi="Arial Unicode MS" w:cs="Arial Unicode MS"/>
          <w:color w:val="02004B"/>
          <w:highlight w:val="white"/>
        </w:rPr>
        <w:t>ლეს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დამაბინძურებლებსა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ბიომარკერებზე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კორტიზოლის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მომატებაზე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ციტოკინებზე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ინდიკატორებზე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განვიხილავ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სოციოეკონომიკურ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გეოგრაფიულ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გავამახვილებ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სამიზნე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საჯარო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ინტერვენციაზე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გაცნობიერება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დღევანდელ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ურბანიზაციული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დაჩქარებულია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მულტიდისციპ</w:t>
      </w:r>
      <w:r>
        <w:rPr>
          <w:rFonts w:ascii="Arial Unicode MS" w:eastAsia="Arial Unicode MS" w:hAnsi="Arial Unicode MS" w:cs="Arial Unicode MS"/>
          <w:color w:val="02004B"/>
          <w:highlight w:val="white"/>
        </w:rPr>
        <w:t>ლინური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სამართავად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კოლაბორაციული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გაიზარდოს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ცნობადობა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გაესვას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ატლანტის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მკვლევართა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დაისახა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დაედგინა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წვრილი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მტვროვანი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ოგორც</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ნაკლებია</w:t>
      </w:r>
      <w:r>
        <w:rPr>
          <w:rFonts w:ascii="Arial Unicode MS" w:eastAsia="Arial Unicode MS" w:hAnsi="Arial Unicode MS" w:cs="Arial Unicode MS"/>
          <w:color w:val="02004B"/>
          <w:highlight w:val="white"/>
        </w:rPr>
        <w:t xml:space="preserve"> 2.5 </w:t>
      </w:r>
      <w:r>
        <w:rPr>
          <w:rFonts w:ascii="Arial Unicode MS" w:eastAsia="Arial Unicode MS" w:hAnsi="Arial Unicode MS" w:cs="Arial Unicode MS"/>
          <w:color w:val="02004B"/>
          <w:highlight w:val="white"/>
        </w:rPr>
        <w:t>მიკრონზე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დიამეტრის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დაახლოებით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მეასედი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სისქისა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გაფანტული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აღწევს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ცოცხალ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ქსოვილებში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ჰემატოენცეფალურ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ბარიერსაც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ავტოტრანსპორტით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PM2.5-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ატლანტის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მეტროპოლიტენის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ტერიტორიაზე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ცხადყოფს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სისუფთავე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საკითხი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w:t>
      </w:r>
      <w:r>
        <w:rPr>
          <w:rFonts w:ascii="Arial Unicode MS" w:eastAsia="Arial Unicode MS" w:hAnsi="Arial Unicode MS" w:cs="Arial Unicode MS"/>
          <w:color w:val="02004B"/>
          <w:highlight w:val="white"/>
        </w:rPr>
        <w:t>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ფაქტორია</w:t>
      </w:r>
      <w:r>
        <w:rPr>
          <w:rFonts w:ascii="Arial Unicode MS" w:eastAsia="Arial Unicode MS" w:hAnsi="Arial Unicode MS" w:cs="Arial Unicode MS"/>
          <w:color w:val="02004B"/>
          <w:highlight w:val="white"/>
        </w:rPr>
        <w:t>.</w:t>
      </w:r>
    </w:p>
    <w:p w14:paraId="49B3ECBB"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168DA25F"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Risks and Neurological diseases caused by environmental pollution</w:t>
      </w:r>
    </w:p>
    <w:p w14:paraId="529AC138"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Tatia Papava</w:t>
      </w:r>
    </w:p>
    <w:p w14:paraId="15F36FB7"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w:t>
      </w:r>
    </w:p>
    <w:p w14:paraId="37118850"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hyperlink r:id="rId71">
        <w:r>
          <w:rPr>
            <w:rFonts w:ascii="Times New Roman" w:eastAsia="Times New Roman" w:hAnsi="Times New Roman" w:cs="Times New Roman"/>
            <w:i/>
            <w:color w:val="02004B"/>
            <w:highlight w:val="white"/>
            <w:u w:val="single"/>
          </w:rPr>
          <w:t>tatia.papava.1@iliauni.edu.ge</w:t>
        </w:r>
      </w:hyperlink>
    </w:p>
    <w:p w14:paraId="36A72DD2" w14:textId="77777777" w:rsidR="00EF5882" w:rsidRDefault="00EF5882">
      <w:pPr>
        <w:shd w:val="clear" w:color="auto" w:fill="FFFFFF"/>
        <w:spacing w:before="240" w:after="240" w:line="240" w:lineRule="auto"/>
        <w:jc w:val="center"/>
        <w:rPr>
          <w:rFonts w:ascii="Times New Roman" w:eastAsia="Times New Roman" w:hAnsi="Times New Roman" w:cs="Times New Roman"/>
          <w:color w:val="02004B"/>
          <w:highlight w:val="white"/>
        </w:rPr>
      </w:pPr>
    </w:p>
    <w:p w14:paraId="46959313"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environmental pollution, envir</w:t>
      </w:r>
      <w:r>
        <w:rPr>
          <w:rFonts w:ascii="Times New Roman" w:eastAsia="Times New Roman" w:hAnsi="Times New Roman" w:cs="Times New Roman"/>
          <w:i/>
          <w:color w:val="02004B"/>
          <w:highlight w:val="white"/>
        </w:rPr>
        <w:t>onmental factors, inflammation of the nervous system, oxidative damage</w:t>
      </w:r>
    </w:p>
    <w:p w14:paraId="73382C2C" w14:textId="77777777" w:rsidR="00EF5882" w:rsidRDefault="003F6A15">
      <w:pPr>
        <w:shd w:val="clear" w:color="auto" w:fill="FFFFFF"/>
        <w:spacing w:before="240" w:after="240"/>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Environmental pollution is becoming increasingly relevant due to its impact on the respiratory, cardiovascular, and neurological systems. Recent studies have shown a connection between pollutant particles and the development of neurological stress. Such pa</w:t>
      </w:r>
      <w:r>
        <w:rPr>
          <w:rFonts w:ascii="Times New Roman" w:eastAsia="Times New Roman" w:hAnsi="Times New Roman" w:cs="Times New Roman"/>
          <w:color w:val="02004B"/>
          <w:highlight w:val="white"/>
        </w:rPr>
        <w:t>rticles include: heavy metals, pesticides, and fine particulate matter (PM2.5). These substances cause inflammation of the nervous system, oxidative damage, disruption of the blood-brain barrier, and damage to the neurotransmitter system. Urban and industr</w:t>
      </w:r>
      <w:r>
        <w:rPr>
          <w:rFonts w:ascii="Times New Roman" w:eastAsia="Times New Roman" w:hAnsi="Times New Roman" w:cs="Times New Roman"/>
          <w:color w:val="02004B"/>
          <w:highlight w:val="white"/>
        </w:rPr>
        <w:t>ial area residents are at the greatest risk, as they are in constant contact with substances that are associated with changes in cognitive functions, anxiety, depression, and the development of neurodegenerative diseases such as Parkinson’s and Alzheimer’s</w:t>
      </w:r>
      <w:r>
        <w:rPr>
          <w:rFonts w:ascii="Times New Roman" w:eastAsia="Times New Roman" w:hAnsi="Times New Roman" w:cs="Times New Roman"/>
          <w:color w:val="02004B"/>
          <w:highlight w:val="white"/>
        </w:rPr>
        <w:t xml:space="preserve"> disease. Children and the elderly represent risk groups due to their bodies’ higher sensitivity to such particles. This poster is interesting because it presents the latest data and studies related to environmental pollutants and new research on biomarker</w:t>
      </w:r>
      <w:r>
        <w:rPr>
          <w:rFonts w:ascii="Times New Roman" w:eastAsia="Times New Roman" w:hAnsi="Times New Roman" w:cs="Times New Roman"/>
          <w:color w:val="02004B"/>
          <w:highlight w:val="white"/>
        </w:rPr>
        <w:t>s of neurological stress, including increased cortisol levels, inflammatory cytokines, and indicators of neurodegenerative diseases. Additionally, we will discuss socioeconomic and geographic factors that influence population exposure to these particles an</w:t>
      </w:r>
      <w:r>
        <w:rPr>
          <w:rFonts w:ascii="Times New Roman" w:eastAsia="Times New Roman" w:hAnsi="Times New Roman" w:cs="Times New Roman"/>
          <w:color w:val="02004B"/>
          <w:highlight w:val="white"/>
        </w:rPr>
        <w:t xml:space="preserve">d the resulting neurological outcomes. We will focus attention on targeted public interventions. Recognizing the connection between environmental factors and the nervous system is very important in today’s life, where urbanization and industrial processes </w:t>
      </w:r>
      <w:r>
        <w:rPr>
          <w:rFonts w:ascii="Times New Roman" w:eastAsia="Times New Roman" w:hAnsi="Times New Roman" w:cs="Times New Roman"/>
          <w:color w:val="02004B"/>
          <w:highlight w:val="white"/>
        </w:rPr>
        <w:t>are rapidly accelerating. A multidisciplinary approach that includes neurology, public health, and the adoption of new laws is very important in managing neurological diseases caused by environmental pollution. It is essential to develop collaborative stra</w:t>
      </w:r>
      <w:r>
        <w:rPr>
          <w:rFonts w:ascii="Times New Roman" w:eastAsia="Times New Roman" w:hAnsi="Times New Roman" w:cs="Times New Roman"/>
          <w:color w:val="02004B"/>
          <w:highlight w:val="white"/>
        </w:rPr>
        <w:t>tegies to increase public awareness of these diseases and to highlight this global issue. A research group at Emory University in Atlanta set out to determine the effects on the human brain of a specific type of fine dust particle known as PM2.5. These par</w:t>
      </w:r>
      <w:r>
        <w:rPr>
          <w:rFonts w:ascii="Times New Roman" w:eastAsia="Times New Roman" w:hAnsi="Times New Roman" w:cs="Times New Roman"/>
          <w:color w:val="02004B"/>
          <w:highlight w:val="white"/>
        </w:rPr>
        <w:t xml:space="preserve">ticles are smaller than 2.5 microns—approximately one one-hundredth the thickness of a human hair. They are dispersed in the air and are known to penetrate deeply into living tissues, including passing through the blood-brain barrier. PM2.5 concentrations </w:t>
      </w:r>
      <w:r>
        <w:rPr>
          <w:rFonts w:ascii="Times New Roman" w:eastAsia="Times New Roman" w:hAnsi="Times New Roman" w:cs="Times New Roman"/>
          <w:color w:val="02004B"/>
          <w:highlight w:val="white"/>
        </w:rPr>
        <w:t xml:space="preserve">caused by vehicle emissions in the Atlanta metropolitan area are one of the main </w:t>
      </w:r>
      <w:r>
        <w:rPr>
          <w:rFonts w:ascii="Times New Roman" w:eastAsia="Times New Roman" w:hAnsi="Times New Roman" w:cs="Times New Roman"/>
          <w:color w:val="02004B"/>
          <w:highlight w:val="white"/>
        </w:rPr>
        <w:lastRenderedPageBreak/>
        <w:t xml:space="preserve">sources of environmental pollution, just as in many other urban centers around the world. These facts make it clear that clean air is no longer just an ecological issue—it is </w:t>
      </w:r>
      <w:r>
        <w:rPr>
          <w:rFonts w:ascii="Times New Roman" w:eastAsia="Times New Roman" w:hAnsi="Times New Roman" w:cs="Times New Roman"/>
          <w:color w:val="02004B"/>
          <w:highlight w:val="white"/>
        </w:rPr>
        <w:t>a critical public health factor.</w:t>
      </w:r>
    </w:p>
    <w:p w14:paraId="4D037FE1"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ჰაერის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დაბინძურების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გულ</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სისხლძარღვთა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სისტემაზე</w:t>
      </w:r>
    </w:p>
    <w:p w14:paraId="1A4DCA2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თეკლე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პაჭკორია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თეკლა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სვანიძე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მარია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მელაძე</w:t>
      </w:r>
    </w:p>
    <w:p w14:paraId="35513E3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08CBB99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72">
        <w:r>
          <w:rPr>
            <w:rFonts w:ascii="Times New Roman" w:eastAsia="Times New Roman" w:hAnsi="Times New Roman" w:cs="Times New Roman"/>
            <w:i/>
            <w:color w:val="02004B"/>
            <w:highlight w:val="white"/>
            <w:u w:val="single"/>
          </w:rPr>
          <w:t>t</w:t>
        </w:r>
        <w:r>
          <w:rPr>
            <w:rFonts w:ascii="Times New Roman" w:eastAsia="Times New Roman" w:hAnsi="Times New Roman" w:cs="Times New Roman"/>
            <w:i/>
            <w:color w:val="02004B"/>
            <w:highlight w:val="white"/>
            <w:u w:val="single"/>
          </w:rPr>
          <w:t>ekle.patchkoria912@med.tsu.edu.ge</w:t>
        </w:r>
      </w:hyperlink>
      <w:r>
        <w:rPr>
          <w:rFonts w:ascii="Times New Roman" w:eastAsia="Times New Roman" w:hAnsi="Times New Roman" w:cs="Times New Roman"/>
          <w:i/>
          <w:color w:val="02004B"/>
          <w:highlight w:val="white"/>
        </w:rPr>
        <w:t>, tekla.svanidze653@med.tsu.edu.ge  maria.muradovi038@ens.tsu.edu.ge</w:t>
      </w:r>
    </w:p>
    <w:p w14:paraId="0A9B9CE4"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ჰაერის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გულ</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სისხლძარღვთა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სისტემა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ჰაერის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დამაბინძურებლები</w:t>
      </w:r>
      <w:r>
        <w:rPr>
          <w:rFonts w:ascii="Arial Unicode MS" w:eastAsia="Arial Unicode MS" w:hAnsi="Arial Unicode MS" w:cs="Arial Unicode MS"/>
          <w:i/>
          <w:color w:val="02004B"/>
          <w:highlight w:val="white"/>
        </w:rPr>
        <w:t>, PM 2.5</w:t>
      </w:r>
    </w:p>
    <w:p w14:paraId="0EDE91C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უმნიშვნელოვანეს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w:t>
      </w:r>
      <w:r>
        <w:rPr>
          <w:rFonts w:ascii="Arial Unicode MS" w:eastAsia="Arial Unicode MS" w:hAnsi="Arial Unicode MS" w:cs="Arial Unicode MS"/>
          <w:color w:val="02004B"/>
          <w:highlight w:val="white"/>
        </w:rPr>
        <w:t>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დაბინძურებამ</w:t>
      </w:r>
      <w:r>
        <w:rPr>
          <w:rFonts w:ascii="Arial Unicode MS" w:eastAsia="Arial Unicode MS" w:hAnsi="Arial Unicode MS" w:cs="Arial Unicode MS"/>
          <w:color w:val="02004B"/>
          <w:highlight w:val="white"/>
        </w:rPr>
        <w:t xml:space="preserve">, 2019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მსოფლიოში</w:t>
      </w:r>
      <w:r>
        <w:rPr>
          <w:rFonts w:ascii="Arial Unicode MS" w:eastAsia="Arial Unicode MS" w:hAnsi="Arial Unicode MS" w:cs="Arial Unicode MS"/>
          <w:color w:val="02004B"/>
          <w:highlight w:val="white"/>
        </w:rPr>
        <w:t xml:space="preserve"> 4.2 </w:t>
      </w:r>
      <w:r>
        <w:rPr>
          <w:rFonts w:ascii="Arial Unicode MS" w:eastAsia="Arial Unicode MS" w:hAnsi="Arial Unicode MS" w:cs="Arial Unicode MS"/>
          <w:color w:val="02004B"/>
          <w:highlight w:val="white"/>
        </w:rPr>
        <w:t>მილიონი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ნაადრევი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წვრილი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w:t>
      </w:r>
      <w:r>
        <w:rPr>
          <w:rFonts w:ascii="Arial Unicode MS" w:eastAsia="Arial Unicode MS" w:hAnsi="Arial Unicode MS" w:cs="Arial Unicode MS"/>
          <w:color w:val="02004B"/>
          <w:highlight w:val="white"/>
        </w:rPr>
        <w:t>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ნაადრევი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დაახლოებით</w:t>
      </w:r>
      <w:r>
        <w:rPr>
          <w:rFonts w:ascii="Arial Unicode MS" w:eastAsia="Arial Unicode MS" w:hAnsi="Arial Unicode MS" w:cs="Arial Unicode MS"/>
          <w:color w:val="02004B"/>
          <w:highlight w:val="white"/>
        </w:rPr>
        <w:t xml:space="preserve"> 89%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შემოსავლის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ქვეყნებში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სამხრეთ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აღმოსავლეთ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დასავლეთ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წყნარი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ოკეანის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w:t>
      </w:r>
      <w:r>
        <w:rPr>
          <w:rFonts w:ascii="Arial Unicode MS" w:eastAsia="Arial Unicode MS" w:hAnsi="Arial Unicode MS" w:cs="Arial Unicode MS"/>
          <w:color w:val="02004B"/>
          <w:highlight w:val="white"/>
        </w:rPr>
        <w:t>გიონებში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წარსულში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ეპიდემიოლოგიური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ნათლად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მჭიდრო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პათოლოგიებთან</w:t>
      </w:r>
      <w:r>
        <w:rPr>
          <w:rFonts w:ascii="Arial Unicode MS" w:eastAsia="Arial Unicode MS" w:hAnsi="Arial Unicode MS" w:cs="Arial Unicode MS"/>
          <w:color w:val="02004B"/>
          <w:highlight w:val="white"/>
        </w:rPr>
        <w:t xml:space="preserve">. </w:t>
      </w:r>
    </w:p>
    <w:p w14:paraId="0B8C171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ჰაერი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ენდოთელიუმის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ვაზოკონსტრიქციასთან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წნევის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პროთრომბოზულ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კოაგულაციურ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არითმიებთან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ათეროსკლეროზის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პროგრესირებას</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დამაბინძურებლებია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მსხვილი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(PM10), </w:t>
      </w:r>
      <w:r>
        <w:rPr>
          <w:rFonts w:ascii="Arial Unicode MS" w:eastAsia="Arial Unicode MS" w:hAnsi="Arial Unicode MS" w:cs="Arial Unicode MS"/>
          <w:color w:val="02004B"/>
          <w:highlight w:val="white"/>
        </w:rPr>
        <w:t>მიკრონაწილაკები</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აზოტისა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გოგირდის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დიოქსიდები</w:t>
      </w:r>
      <w:r>
        <w:rPr>
          <w:rFonts w:ascii="Arial Unicode MS" w:eastAsia="Arial Unicode MS" w:hAnsi="Arial Unicode MS" w:cs="Arial Unicode MS"/>
          <w:color w:val="02004B"/>
          <w:highlight w:val="white"/>
        </w:rPr>
        <w:t xml:space="preserve"> (NO₂, SO₂), </w:t>
      </w:r>
      <w:r>
        <w:rPr>
          <w:rFonts w:ascii="Arial Unicode MS" w:eastAsia="Arial Unicode MS" w:hAnsi="Arial Unicode MS" w:cs="Arial Unicode MS"/>
          <w:color w:val="02004B"/>
          <w:highlight w:val="white"/>
        </w:rPr>
        <w:t>ნახშირბადის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მონოქსიდი</w:t>
      </w:r>
      <w:r>
        <w:rPr>
          <w:rFonts w:ascii="Arial Unicode MS" w:eastAsia="Arial Unicode MS" w:hAnsi="Arial Unicode MS" w:cs="Arial Unicode MS"/>
          <w:color w:val="02004B"/>
          <w:highlight w:val="white"/>
        </w:rPr>
        <w:t xml:space="preserve"> (CO)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w:t>
      </w:r>
      <w:r>
        <w:rPr>
          <w:rFonts w:ascii="Arial Unicode MS" w:eastAsia="Arial Unicode MS" w:hAnsi="Arial Unicode MS" w:cs="Arial Unicode MS"/>
          <w:color w:val="02004B"/>
          <w:highlight w:val="white"/>
        </w:rPr>
        <w:t xml:space="preserve"> (O₃).  PM2.5-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w:t>
      </w:r>
      <w:r>
        <w:rPr>
          <w:rFonts w:ascii="Arial Unicode MS" w:eastAsia="Arial Unicode MS" w:hAnsi="Arial Unicode MS" w:cs="Arial Unicode MS"/>
          <w:color w:val="02004B"/>
          <w:highlight w:val="white"/>
        </w:rPr>
        <w:t>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არალეტალური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ვიდრე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p>
    <w:p w14:paraId="185E172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 xml:space="preserve">PM2.5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ფილტრავს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შეღწევის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ააქტივებს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ციტოკინების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IL-6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TNF-α)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ათეროსკლეროზის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w:t>
      </w:r>
      <w:r>
        <w:rPr>
          <w:rFonts w:ascii="Arial Unicode MS" w:eastAsia="Arial Unicode MS" w:hAnsi="Arial Unicode MS" w:cs="Arial Unicode MS"/>
          <w:color w:val="02004B"/>
          <w:highlight w:val="white"/>
        </w:rPr>
        <w:t>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წნევის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თრომბოზული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ჩამოყალიბებას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2050 </w:t>
      </w:r>
      <w:r>
        <w:rPr>
          <w:rFonts w:ascii="Arial Unicode MS" w:eastAsia="Arial Unicode MS" w:hAnsi="Arial Unicode MS" w:cs="Arial Unicode MS"/>
          <w:color w:val="02004B"/>
          <w:highlight w:val="white"/>
        </w:rPr>
        <w:t>წლისთვის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გაორმაგდება</w:t>
      </w:r>
      <w:r>
        <w:rPr>
          <w:rFonts w:ascii="Arial Unicode MS" w:eastAsia="Arial Unicode MS" w:hAnsi="Arial Unicode MS" w:cs="Arial Unicode MS"/>
          <w:color w:val="02004B"/>
          <w:highlight w:val="white"/>
        </w:rPr>
        <w:t>.</w:t>
      </w:r>
    </w:p>
    <w:p w14:paraId="6CAC336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მკაფიოდ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w:t>
      </w:r>
      <w:r>
        <w:rPr>
          <w:rFonts w:ascii="Arial Unicode MS" w:eastAsia="Arial Unicode MS" w:hAnsi="Arial Unicode MS" w:cs="Arial Unicode MS"/>
          <w:color w:val="02004B"/>
          <w:highlight w:val="white"/>
        </w:rPr>
        <w:t>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ნაბიჯს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მუდმივი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კარდიოვასკულარული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ურთიერთკა</w:t>
      </w:r>
      <w:r>
        <w:rPr>
          <w:rFonts w:ascii="Arial Unicode MS" w:eastAsia="Arial Unicode MS" w:hAnsi="Arial Unicode MS" w:cs="Arial Unicode MS"/>
          <w:color w:val="02004B"/>
          <w:highlight w:val="white"/>
        </w:rPr>
        <w:t>ვშირის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სიღრმისეული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შესწავლისთვის</w:t>
      </w:r>
      <w:r>
        <w:rPr>
          <w:rFonts w:ascii="Arial Unicode MS" w:eastAsia="Arial Unicode MS" w:hAnsi="Arial Unicode MS" w:cs="Arial Unicode MS"/>
          <w:color w:val="02004B"/>
          <w:highlight w:val="white"/>
        </w:rPr>
        <w:t>.</w:t>
      </w:r>
    </w:p>
    <w:p w14:paraId="253CBB47" w14:textId="77777777" w:rsidR="00EF5882" w:rsidRDefault="00EF5882">
      <w:pPr>
        <w:shd w:val="clear" w:color="auto" w:fill="FFFFFF"/>
        <w:spacing w:before="240" w:after="240" w:line="240" w:lineRule="auto"/>
        <w:jc w:val="both"/>
        <w:rPr>
          <w:rFonts w:ascii="Times New Roman" w:eastAsia="Times New Roman" w:hAnsi="Times New Roman" w:cs="Times New Roman"/>
          <w:b/>
          <w:color w:val="02004B"/>
          <w:highlight w:val="white"/>
        </w:rPr>
      </w:pPr>
    </w:p>
    <w:p w14:paraId="25E969F0"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IMPACT OF AIR POLLUTION ON THE CARDIOVASCULAR SYSTEM</w:t>
      </w:r>
      <w:r>
        <w:rPr>
          <w:rFonts w:ascii="Times New Roman" w:eastAsia="Times New Roman" w:hAnsi="Times New Roman" w:cs="Times New Roman"/>
          <w:b/>
          <w:color w:val="02004B"/>
          <w:highlight w:val="white"/>
        </w:rPr>
        <w:br/>
      </w:r>
    </w:p>
    <w:p w14:paraId="0691D92F"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Tekle Patchkoria, Tekla Svanidze, Maria Meladze</w:t>
      </w:r>
    </w:p>
    <w:p w14:paraId="24458E02"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Ivane Javakhishvili Tbilisi State University</w:t>
      </w:r>
      <w:r>
        <w:rPr>
          <w:rFonts w:ascii="Times New Roman" w:eastAsia="Times New Roman" w:hAnsi="Times New Roman" w:cs="Times New Roman"/>
          <w:color w:val="02004B"/>
          <w:highlight w:val="white"/>
        </w:rPr>
        <w:br/>
        <w:t xml:space="preserve"> </w:t>
      </w:r>
    </w:p>
    <w:p w14:paraId="1B65A378"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hyperlink r:id="rId73">
        <w:r>
          <w:rPr>
            <w:rFonts w:ascii="Times New Roman" w:eastAsia="Times New Roman" w:hAnsi="Times New Roman" w:cs="Times New Roman"/>
            <w:i/>
            <w:color w:val="02004B"/>
            <w:highlight w:val="white"/>
            <w:u w:val="single"/>
          </w:rPr>
          <w:t>tekle.patchkoria912@med.tsu.edu.ge</w:t>
        </w:r>
      </w:hyperlink>
      <w:r>
        <w:rPr>
          <w:rFonts w:ascii="Times New Roman" w:eastAsia="Times New Roman" w:hAnsi="Times New Roman" w:cs="Times New Roman"/>
          <w:i/>
          <w:color w:val="02004B"/>
          <w:highlight w:val="white"/>
        </w:rPr>
        <w:t xml:space="preserve">, tekla.svanidze653@med.tsu.edu.ge </w:t>
      </w:r>
    </w:p>
    <w:p w14:paraId="253CE3AC"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hyperlink r:id="rId74">
        <w:r>
          <w:rPr>
            <w:rFonts w:ascii="Times New Roman" w:eastAsia="Times New Roman" w:hAnsi="Times New Roman" w:cs="Times New Roman"/>
            <w:i/>
            <w:color w:val="02004B"/>
            <w:highlight w:val="white"/>
            <w:u w:val="single"/>
          </w:rPr>
          <w:t>maria.muradovi038@ens.tsu.edu.ge</w:t>
        </w:r>
      </w:hyperlink>
    </w:p>
    <w:p w14:paraId="2BF7165A" w14:textId="77777777" w:rsidR="00EF5882" w:rsidRDefault="00EF5882">
      <w:pPr>
        <w:shd w:val="clear" w:color="auto" w:fill="FFFFFF"/>
        <w:spacing w:before="240" w:after="240" w:line="240" w:lineRule="auto"/>
        <w:jc w:val="center"/>
        <w:rPr>
          <w:rFonts w:ascii="Times New Roman" w:eastAsia="Times New Roman" w:hAnsi="Times New Roman" w:cs="Times New Roman"/>
          <w:color w:val="02004B"/>
          <w:highlight w:val="white"/>
        </w:rPr>
      </w:pPr>
    </w:p>
    <w:p w14:paraId="41213E81"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air pollution, cardiovascular system, air pollutants, PM 2.5</w:t>
      </w:r>
    </w:p>
    <w:p w14:paraId="3367C37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Air pollution is one of the most significant global environmental problems, exerting a major impact on human health. In 2019, air pollution was estimated to have caused the premature deaths of 4.2 million people worldwide. This mortality is largely attribu</w:t>
      </w:r>
      <w:r>
        <w:rPr>
          <w:rFonts w:ascii="Times New Roman" w:eastAsia="Times New Roman" w:hAnsi="Times New Roman" w:cs="Times New Roman"/>
          <w:color w:val="02004B"/>
          <w:highlight w:val="white"/>
        </w:rPr>
        <w:t>ted to the effects of fine particulate matter, which contributes to cardiovascular and respiratory diseases, as well as cancer. Approximately 89% of these premature deaths occurred in low- and middle-income countries, with the highest numbers reported in t</w:t>
      </w:r>
      <w:r>
        <w:rPr>
          <w:rFonts w:ascii="Times New Roman" w:eastAsia="Times New Roman" w:hAnsi="Times New Roman" w:cs="Times New Roman"/>
          <w:color w:val="02004B"/>
          <w:highlight w:val="white"/>
        </w:rPr>
        <w:t>he South-East Asia and Western Pacific regions. Although air pollution was historically associated primarily with respiratory diseases, recent epidemiological and clinical data clearly demonstrate a strong link between air pollution and cardiovascular path</w:t>
      </w:r>
      <w:r>
        <w:rPr>
          <w:rFonts w:ascii="Times New Roman" w:eastAsia="Times New Roman" w:hAnsi="Times New Roman" w:cs="Times New Roman"/>
          <w:color w:val="02004B"/>
          <w:highlight w:val="white"/>
        </w:rPr>
        <w:t>ologies.</w:t>
      </w:r>
    </w:p>
    <w:p w14:paraId="2EC2759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Air pollutants are associated with endothelial dysfunction and vasoconstriction, increased blood pressure, prothrombotic and coagulator changes, systemic inflammation, oxidative stress, arrhythmias, and the progression of atherosclerosis. Major ai</w:t>
      </w:r>
      <w:r>
        <w:rPr>
          <w:rFonts w:ascii="Times New Roman" w:eastAsia="Times New Roman" w:hAnsi="Times New Roman" w:cs="Times New Roman"/>
          <w:color w:val="02004B"/>
          <w:highlight w:val="white"/>
        </w:rPr>
        <w:t xml:space="preserve">r pollutants include coarse particulate </w:t>
      </w:r>
      <w:r>
        <w:rPr>
          <w:rFonts w:ascii="Times New Roman" w:eastAsia="Times New Roman" w:hAnsi="Times New Roman" w:cs="Times New Roman"/>
          <w:color w:val="02004B"/>
          <w:highlight w:val="white"/>
        </w:rPr>
        <w:lastRenderedPageBreak/>
        <w:t>matter (PM10), fine particles (PM2.5), nitrogen dioxide (NO₂), sulfur dioxide (SO₂), carbon monoxide (CO), and ozone (O₃). Exposure to PM2.5 for just a few hours or days can lead to increased cardiovascular mortality</w:t>
      </w:r>
      <w:r>
        <w:rPr>
          <w:rFonts w:ascii="Times New Roman" w:eastAsia="Times New Roman" w:hAnsi="Times New Roman" w:cs="Times New Roman"/>
          <w:color w:val="02004B"/>
          <w:highlight w:val="white"/>
        </w:rPr>
        <w:t xml:space="preserve"> and non-fatal events, while long-term exposure (e.g., several years) poses an even greater risk of cardiovascular death than short-term exposure.</w:t>
      </w:r>
    </w:p>
    <w:p w14:paraId="7525CEA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PM2.5 particles, which cannot be effectively filtered by the lungs, can enter the bloodstream and activate th</w:t>
      </w:r>
      <w:r>
        <w:rPr>
          <w:rFonts w:ascii="Times New Roman" w:eastAsia="Times New Roman" w:hAnsi="Times New Roman" w:cs="Times New Roman"/>
          <w:color w:val="02004B"/>
          <w:highlight w:val="white"/>
        </w:rPr>
        <w:t xml:space="preserve">e immune system, leading to elevated levels of proinflammatory cytokines such as IL-6 and TNF-α. This systemic inflammatory response contributes to the progression of atherosclerosis, increased blood pressure, and the development of thrombotic events. Air </w:t>
      </w:r>
      <w:r>
        <w:rPr>
          <w:rFonts w:ascii="Times New Roman" w:eastAsia="Times New Roman" w:hAnsi="Times New Roman" w:cs="Times New Roman"/>
          <w:color w:val="02004B"/>
          <w:highlight w:val="white"/>
        </w:rPr>
        <w:t>pollution is an escalating public health issue, and pollution-related mortality is expected to double by the year 2050.</w:t>
      </w:r>
    </w:p>
    <w:p w14:paraId="46761B1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These data strongly suggest that air quality monitoring, reduction of pollution sources, and public education are essential steps in pri</w:t>
      </w:r>
      <w:r>
        <w:rPr>
          <w:rFonts w:ascii="Times New Roman" w:eastAsia="Times New Roman" w:hAnsi="Times New Roman" w:cs="Times New Roman"/>
          <w:color w:val="02004B"/>
          <w:highlight w:val="white"/>
        </w:rPr>
        <w:t>mary prevention. Additionally, continuous research is required to further investigate the complex relationship between air pollution and cardiovascular health.</w:t>
      </w:r>
    </w:p>
    <w:p w14:paraId="3BF8FD6B"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A1ECC15"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A88362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გულის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მიქსომა</w:t>
      </w:r>
    </w:p>
    <w:p w14:paraId="0691EE3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როზა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პირვერდიევა</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b/>
          <w:color w:val="02004B"/>
          <w:highlight w:val="white"/>
        </w:rPr>
        <w:t>ნარმინ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ახმედოვა</w:t>
      </w:r>
    </w:p>
    <w:p w14:paraId="276CF72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A530D22"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75">
        <w:r>
          <w:rPr>
            <w:rFonts w:ascii="Times New Roman" w:eastAsia="Times New Roman" w:hAnsi="Times New Roman" w:cs="Times New Roman"/>
            <w:i/>
            <w:color w:val="02004B"/>
            <w:highlight w:val="white"/>
            <w:u w:val="single"/>
          </w:rPr>
          <w:t>roza.pirverdieva823@hum.tsu.edu.ge</w:t>
        </w:r>
      </w:hyperlink>
      <w:r>
        <w:rPr>
          <w:rFonts w:ascii="Times New Roman" w:eastAsia="Times New Roman" w:hAnsi="Times New Roman" w:cs="Times New Roman"/>
          <w:i/>
          <w:color w:val="02004B"/>
          <w:highlight w:val="white"/>
        </w:rPr>
        <w:t>, narminaxmedova20@gmail.com</w:t>
      </w:r>
    </w:p>
    <w:p w14:paraId="7F2B8307"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გულის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მიქსომა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მეტასტაზები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ემბოლიზმი</w:t>
      </w:r>
    </w:p>
    <w:p w14:paraId="434E8DCB"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მიქსომა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კეთილთვისებიან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ნეოპლაზმებია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მარცხენა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წინაგულში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ვითარდება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მდებარეობასთან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მიმოქცევაზე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ქოშინს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რითმის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გულმკერდის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ტკივილს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ემბოლიურ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ნებისმიერი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კამერაში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ემბოლიზაცია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ვითარდება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w:t>
      </w:r>
      <w:r>
        <w:rPr>
          <w:rFonts w:ascii="Arial Unicode MS" w:eastAsia="Arial Unicode MS" w:hAnsi="Arial Unicode MS" w:cs="Arial Unicode MS"/>
          <w:color w:val="02004B"/>
          <w:highlight w:val="white"/>
        </w:rPr>
        <w:t>ულებები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ინფარქტები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სპორადული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უმრავლესობაში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ოჯახური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მორფოლოგიური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პოლიპოიდული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პაპილარული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პოლიპოიდური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მიქსომები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აღენიშნება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ობსტრუქციულ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მახასიათებლებს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პაპილარული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მიდრეკილნი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ემბოლიზაციისკენ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ოქროს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სტანდარტად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ექოკარდიოგრაფია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ვიზუალიზაცია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გავუკეთოთ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განვსაზღვროთ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მდებარეობა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დამატებითი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w:t>
      </w:r>
      <w:r>
        <w:rPr>
          <w:rFonts w:ascii="Arial Unicode MS" w:eastAsia="Arial Unicode MS" w:hAnsi="Arial Unicode MS" w:cs="Arial Unicode MS"/>
          <w:color w:val="02004B"/>
          <w:highlight w:val="white"/>
        </w:rPr>
        <w:t>ლევებისთვის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გამოვიყენოთ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კომპიუტერული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ტომოგრაფია</w:t>
      </w:r>
      <w:r>
        <w:rPr>
          <w:rFonts w:ascii="Arial Unicode MS" w:eastAsia="Arial Unicode MS" w:hAnsi="Arial Unicode MS" w:cs="Arial Unicode MS"/>
          <w:color w:val="02004B"/>
          <w:highlight w:val="white"/>
        </w:rPr>
        <w:t xml:space="preserve"> (CT),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მაგნიტურ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რეზონანსული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ტომოგრაფია</w:t>
      </w:r>
      <w:r>
        <w:rPr>
          <w:rFonts w:ascii="Arial Unicode MS" w:eastAsia="Arial Unicode MS" w:hAnsi="Arial Unicode MS" w:cs="Arial Unicode MS"/>
          <w:color w:val="02004B"/>
          <w:highlight w:val="white"/>
        </w:rPr>
        <w:t xml:space="preserve"> (MRI),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გვაწვდიან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სისხლძარღვის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ანთევიზიებს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ქირურგი</w:t>
      </w:r>
      <w:r>
        <w:rPr>
          <w:rFonts w:ascii="Arial Unicode MS" w:eastAsia="Arial Unicode MS" w:hAnsi="Arial Unicode MS" w:cs="Arial Unicode MS"/>
          <w:color w:val="02004B"/>
          <w:highlight w:val="white"/>
        </w:rPr>
        <w:t>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მიქსომები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იშვიათია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მენეჯმენტი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საშიში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გართულებები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არითმიები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ფატალური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ემბოლიზაცია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მიქსომის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ქირურგიული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ჩარევაა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ტარდება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მინიმალურად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ინვაზიური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ქირურგიული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მოცილება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გართულებების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აცილება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w:t>
      </w:r>
      <w:r>
        <w:rPr>
          <w:rFonts w:ascii="Arial Unicode MS" w:eastAsia="Arial Unicode MS" w:hAnsi="Arial Unicode MS" w:cs="Arial Unicode MS"/>
          <w:color w:val="02004B"/>
          <w:highlight w:val="white"/>
        </w:rPr>
        <w:t>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გართულებების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მიქსომის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დაკვირვება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სიმსივნის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w:t>
      </w:r>
    </w:p>
    <w:p w14:paraId="37A26E1A"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D66AE9D"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CARDIAC MYXOMA</w:t>
      </w:r>
    </w:p>
    <w:p w14:paraId="1745AEB4"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Roza Pirverdieva, Narmin Akhmedova</w:t>
      </w:r>
    </w:p>
    <w:p w14:paraId="674BF7FE"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6875CBD9"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hyperlink r:id="rId76">
        <w:r>
          <w:rPr>
            <w:rFonts w:ascii="Times New Roman" w:eastAsia="Times New Roman" w:hAnsi="Times New Roman" w:cs="Times New Roman"/>
            <w:i/>
            <w:color w:val="02004B"/>
            <w:highlight w:val="white"/>
            <w:u w:val="single"/>
          </w:rPr>
          <w:t>roza.pirverdieva823@hum.tsu.edu.ge</w:t>
        </w:r>
      </w:hyperlink>
      <w:r>
        <w:rPr>
          <w:rFonts w:ascii="Times New Roman" w:eastAsia="Times New Roman" w:hAnsi="Times New Roman" w:cs="Times New Roman"/>
          <w:i/>
          <w:color w:val="02004B"/>
          <w:highlight w:val="white"/>
        </w:rPr>
        <w:t>, narminaxmedova20@gmail.com</w:t>
      </w:r>
    </w:p>
    <w:p w14:paraId="0A1A3859" w14:textId="77777777" w:rsidR="00EF5882" w:rsidRDefault="00EF5882">
      <w:pPr>
        <w:shd w:val="clear" w:color="auto" w:fill="FFFFFF"/>
        <w:spacing w:before="240" w:after="240" w:line="240" w:lineRule="auto"/>
        <w:jc w:val="both"/>
        <w:rPr>
          <w:rFonts w:ascii="Times New Roman" w:eastAsia="Times New Roman" w:hAnsi="Times New Roman" w:cs="Times New Roman"/>
          <w:b/>
          <w:color w:val="02004B"/>
          <w:highlight w:val="white"/>
        </w:rPr>
      </w:pPr>
    </w:p>
    <w:p w14:paraId="2AF0731E" w14:textId="77777777" w:rsidR="00EF5882" w:rsidRDefault="003F6A15">
      <w:pPr>
        <w:shd w:val="clear" w:color="auto" w:fill="FFFFFF"/>
        <w:spacing w:before="240" w:after="24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cardiac myxoma, metastasis, embolism, </w:t>
      </w:r>
      <w:r>
        <w:rPr>
          <w:rFonts w:ascii="Times New Roman" w:eastAsia="Times New Roman" w:hAnsi="Times New Roman" w:cs="Times New Roman"/>
          <w:color w:val="02004B"/>
          <w:highlight w:val="white"/>
        </w:rPr>
        <w:t>Cardiac myxoma is the most common benign heart cancer. It's a common primary neoplasm of the heart. It often develops in the left atrium and causes a variety of symptoms related to its size, location, and impact on blood flow. Clinical manifestations are v</w:t>
      </w:r>
      <w:r>
        <w:rPr>
          <w:rFonts w:ascii="Times New Roman" w:eastAsia="Times New Roman" w:hAnsi="Times New Roman" w:cs="Times New Roman"/>
          <w:color w:val="02004B"/>
          <w:highlight w:val="white"/>
        </w:rPr>
        <w:t>aried and include heartburn, arrhythmias, chest pain, and embolic events. This cancer can develop in any chamber of the heart and cause embolism, resulting in complications such as heart attacks. They may be sporadic in the majority, but also familial as p</w:t>
      </w:r>
      <w:r>
        <w:rPr>
          <w:rFonts w:ascii="Times New Roman" w:eastAsia="Times New Roman" w:hAnsi="Times New Roman" w:cs="Times New Roman"/>
          <w:color w:val="02004B"/>
          <w:highlight w:val="white"/>
        </w:rPr>
        <w:t>art of the Karni complex. There are two morphological forms: polypoid and papillary. Polypoid mixomes often exhibit obstructive features, while papillary forms are more prone to embolization.</w:t>
      </w:r>
    </w:p>
    <w:p w14:paraId="657D15F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gold standard for diagnosis is echocardiography, which allow</w:t>
      </w:r>
      <w:r>
        <w:rPr>
          <w:rFonts w:ascii="Times New Roman" w:eastAsia="Times New Roman" w:hAnsi="Times New Roman" w:cs="Times New Roman"/>
          <w:color w:val="02004B"/>
          <w:highlight w:val="white"/>
        </w:rPr>
        <w:t>s us to visualize the tumor, determine its size, location, and structure. For further examinations, we may use computed tomography (CT) or magnetic resonance imaging (MRI) scans, which provide more detailed information.</w:t>
      </w:r>
    </w:p>
    <w:p w14:paraId="0AC1B82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This cancer has the biological poten</w:t>
      </w:r>
      <w:r>
        <w:rPr>
          <w:rFonts w:ascii="Times New Roman" w:eastAsia="Times New Roman" w:hAnsi="Times New Roman" w:cs="Times New Roman"/>
          <w:color w:val="02004B"/>
          <w:highlight w:val="white"/>
        </w:rPr>
        <w:t>tial to inhibit bleeding, which requires early diagnosis and surgical intervention. Although myxomas are rare, early detection and proper management are critical, as they can cause life-threatening complications such as strokes, arrhythmias, and fatal embo</w:t>
      </w:r>
      <w:r>
        <w:rPr>
          <w:rFonts w:ascii="Times New Roman" w:eastAsia="Times New Roman" w:hAnsi="Times New Roman" w:cs="Times New Roman"/>
          <w:color w:val="02004B"/>
          <w:highlight w:val="white"/>
        </w:rPr>
        <w:t>lism.</w:t>
      </w:r>
    </w:p>
    <w:p w14:paraId="44C23B7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only effective treatment for cardiac myxoma is surgical blockage. The surgery is usually performed using open-heart surgery or minimally invasive procedures. The goal of surgery is to remove the cancer completely and prevent complications.</w:t>
      </w:r>
    </w:p>
    <w:p w14:paraId="6A70C7E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Early </w:t>
      </w:r>
      <w:r>
        <w:rPr>
          <w:rFonts w:ascii="Times New Roman" w:eastAsia="Times New Roman" w:hAnsi="Times New Roman" w:cs="Times New Roman"/>
          <w:color w:val="02004B"/>
          <w:highlight w:val="white"/>
        </w:rPr>
        <w:t>diagnosis and treatment are important to prevent complications and improve the patient's quality of life. Long-term follow-up is necessary for patients with cardiac myxoma, as there is a small risk of secondary cancer.</w:t>
      </w:r>
    </w:p>
    <w:p w14:paraId="03B2E508"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1092925"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577C1D9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ნიკოტინის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ნეიროპროტექტორული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მოლეკულური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მექანიზმები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პარკინსონის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თაგვების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მოდელში</w:t>
      </w:r>
    </w:p>
    <w:p w14:paraId="4F894AE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ნიკოლოზ</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ჟღენტი</w:t>
      </w:r>
      <w:r>
        <w:rPr>
          <w:rFonts w:ascii="Times New Roman" w:eastAsia="Times New Roman" w:hAnsi="Times New Roman" w:cs="Times New Roman"/>
          <w:color w:val="02004B"/>
          <w:highlight w:val="white"/>
        </w:rPr>
        <w:t xml:space="preserve"> </w:t>
      </w:r>
    </w:p>
    <w:p w14:paraId="610B8C0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3080260"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n.zhgenti01@gmail.com</w:t>
      </w:r>
    </w:p>
    <w:p w14:paraId="354FCCD5"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ნიკოტინი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პარკინსონის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ნეიროპროტექცია</w:t>
      </w:r>
      <w:r>
        <w:rPr>
          <w:rFonts w:ascii="Arial Unicode MS" w:eastAsia="Arial Unicode MS" w:hAnsi="Arial Unicode MS" w:cs="Arial Unicode MS"/>
          <w:i/>
          <w:color w:val="02004B"/>
          <w:highlight w:val="white"/>
        </w:rPr>
        <w:t xml:space="preserve"> </w:t>
      </w:r>
    </w:p>
    <w:p w14:paraId="5171C472"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რიგით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ბრადიკინეზიით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მოსვენებითი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ტრემორითა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რიგიდობით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უმრავლეს</w:t>
      </w:r>
      <w:r>
        <w:rPr>
          <w:rFonts w:ascii="Arial Unicode MS" w:eastAsia="Arial Unicode MS" w:hAnsi="Arial Unicode MS" w:cs="Arial Unicode MS"/>
          <w:color w:val="02004B"/>
          <w:highlight w:val="white"/>
        </w:rPr>
        <w:t>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დემენციას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პდ</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ეტიოლოგია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მრავალფაქტორულია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დაბერებას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მუტაციებს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გარემოფაქტორებს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ნაწლავური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უდევს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საკვანძო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w:t>
      </w:r>
      <w:r>
        <w:rPr>
          <w:rFonts w:ascii="Arial Unicode MS" w:eastAsia="Arial Unicode MS" w:hAnsi="Arial Unicode MS" w:cs="Arial Unicode MS"/>
          <w:color w:val="02004B"/>
          <w:highlight w:val="white"/>
        </w:rPr>
        <w:t>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სხეულების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ენერგეტიკის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უკმარისობა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უკანასკნელი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განპირობებულია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კერძოდ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სუნთქვის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კომპლექსის</w:t>
      </w:r>
      <w:r>
        <w:rPr>
          <w:rFonts w:ascii="Arial Unicode MS" w:eastAsia="Arial Unicode MS" w:hAnsi="Arial Unicode MS" w:cs="Arial Unicode MS"/>
          <w:color w:val="02004B"/>
          <w:highlight w:val="white"/>
        </w:rPr>
        <w:t xml:space="preserve"> (NADH-</w:t>
      </w:r>
      <w:r>
        <w:rPr>
          <w:rFonts w:ascii="Arial Unicode MS" w:eastAsia="Arial Unicode MS" w:hAnsi="Arial Unicode MS" w:cs="Arial Unicode MS"/>
          <w:color w:val="02004B"/>
          <w:highlight w:val="white"/>
        </w:rPr>
        <w:t>დეჰიდროგენაზას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ინჰიბირებით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ჟანგბადის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ფორმების</w:t>
      </w:r>
      <w:r>
        <w:rPr>
          <w:rFonts w:ascii="Arial Unicode MS" w:eastAsia="Arial Unicode MS" w:hAnsi="Arial Unicode MS" w:cs="Arial Unicode MS"/>
          <w:color w:val="02004B"/>
          <w:highlight w:val="white"/>
        </w:rPr>
        <w:t xml:space="preserve"> (R</w:t>
      </w:r>
      <w:r>
        <w:rPr>
          <w:rFonts w:ascii="Arial Unicode MS" w:eastAsia="Arial Unicode MS" w:hAnsi="Arial Unicode MS" w:cs="Arial Unicode MS"/>
          <w:color w:val="02004B"/>
          <w:highlight w:val="white"/>
        </w:rPr>
        <w:t xml:space="preserve">OS) </w:t>
      </w:r>
      <w:r>
        <w:rPr>
          <w:rFonts w:ascii="Arial Unicode MS" w:eastAsia="Arial Unicode MS" w:hAnsi="Arial Unicode MS" w:cs="Arial Unicode MS"/>
          <w:color w:val="02004B"/>
          <w:highlight w:val="white"/>
        </w:rPr>
        <w:t>რაოდენობას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ყურადსაღებია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საინტერესოა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ეპიდემიოლოგიური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ნეირობ</w:t>
      </w:r>
      <w:r>
        <w:rPr>
          <w:rFonts w:ascii="Arial Unicode MS" w:eastAsia="Arial Unicode MS" w:hAnsi="Arial Unicode MS" w:cs="Arial Unicode MS"/>
          <w:color w:val="02004B"/>
          <w:highlight w:val="white"/>
        </w:rPr>
        <w:t>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მასში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ალკალოიდი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ნიკოტინი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უკუპროპორციულადაა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ნიკოტინის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დაუდგენელი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w:t>
      </w:r>
      <w:r>
        <w:rPr>
          <w:rFonts w:ascii="Arial Unicode MS" w:eastAsia="Arial Unicode MS" w:hAnsi="Arial Unicode MS" w:cs="Arial Unicode MS"/>
          <w:color w:val="02004B"/>
          <w:highlight w:val="white"/>
        </w:rPr>
        <w:t>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ნიკოტინის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ნეიროპროტექტორულ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უდევს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ნიკოტინი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ააქტივებს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აცეტილქოლინურ</w:t>
      </w:r>
      <w:r>
        <w:rPr>
          <w:rFonts w:ascii="Arial Unicode MS" w:eastAsia="Arial Unicode MS" w:hAnsi="Arial Unicode MS" w:cs="Arial Unicode MS"/>
          <w:color w:val="02004B"/>
          <w:highlight w:val="white"/>
        </w:rPr>
        <w:t xml:space="preserve"> α7 </w:t>
      </w:r>
      <w:r>
        <w:rPr>
          <w:rFonts w:ascii="Arial Unicode MS" w:eastAsia="Arial Unicode MS" w:hAnsi="Arial Unicode MS" w:cs="Arial Unicode MS"/>
          <w:color w:val="02004B"/>
          <w:highlight w:val="white"/>
        </w:rPr>
        <w:t>რეცეპტორებს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pro-BDNF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გადმოსვლას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უჯრედგარე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გარდაიქმნება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w:t>
      </w:r>
      <w:r>
        <w:rPr>
          <w:rFonts w:ascii="Arial Unicode MS" w:eastAsia="Arial Unicode MS" w:hAnsi="Arial Unicode MS" w:cs="Arial Unicode MS"/>
          <w:color w:val="02004B"/>
          <w:highlight w:val="white"/>
        </w:rPr>
        <w:t xml:space="preserve"> BDNF-</w:t>
      </w:r>
      <w:r>
        <w:rPr>
          <w:rFonts w:ascii="Arial Unicode MS" w:eastAsia="Arial Unicode MS" w:hAnsi="Arial Unicode MS" w:cs="Arial Unicode MS"/>
          <w:color w:val="02004B"/>
          <w:highlight w:val="white"/>
        </w:rPr>
        <w:t>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რეცეპტორს</w:t>
      </w:r>
      <w:r>
        <w:rPr>
          <w:rFonts w:ascii="Arial Unicode MS" w:eastAsia="Arial Unicode MS" w:hAnsi="Arial Unicode MS" w:cs="Arial Unicode MS"/>
          <w:color w:val="02004B"/>
          <w:highlight w:val="white"/>
        </w:rPr>
        <w:t xml:space="preserve"> - TrkB.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უკანასკნელის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PI3K-</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ფოსფორილირებას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მოსდევს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პროტეინკინაზა</w:t>
      </w:r>
      <w:r>
        <w:rPr>
          <w:rFonts w:ascii="Arial Unicode MS" w:eastAsia="Arial Unicode MS" w:hAnsi="Arial Unicode MS" w:cs="Arial Unicode MS"/>
          <w:color w:val="02004B"/>
          <w:highlight w:val="white"/>
        </w:rPr>
        <w:t xml:space="preserve"> B-</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(AKT) </w:t>
      </w:r>
      <w:r>
        <w:rPr>
          <w:rFonts w:ascii="Arial Unicode MS" w:eastAsia="Arial Unicode MS" w:hAnsi="Arial Unicode MS" w:cs="Arial Unicode MS"/>
          <w:color w:val="02004B"/>
          <w:highlight w:val="white"/>
        </w:rPr>
        <w:t>ფოსფორილირება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აქტივირებული</w:t>
      </w:r>
      <w:r>
        <w:rPr>
          <w:rFonts w:ascii="Arial Unicode MS" w:eastAsia="Arial Unicode MS" w:hAnsi="Arial Unicode MS" w:cs="Arial Unicode MS"/>
          <w:color w:val="02004B"/>
          <w:highlight w:val="white"/>
        </w:rPr>
        <w:t xml:space="preserve"> AKT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ანტიაპოპტოზური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ფაქტორის</w:t>
      </w:r>
      <w:r>
        <w:rPr>
          <w:rFonts w:ascii="Arial Unicode MS" w:eastAsia="Arial Unicode MS" w:hAnsi="Arial Unicode MS" w:cs="Arial Unicode MS"/>
          <w:color w:val="02004B"/>
          <w:highlight w:val="white"/>
        </w:rPr>
        <w:t xml:space="preserve"> Bcl-2-</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თრგუნავს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პროაპოპტოზურ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ფაქტორებს</w:t>
      </w:r>
      <w:r>
        <w:rPr>
          <w:rFonts w:ascii="Arial Unicode MS" w:eastAsia="Arial Unicode MS" w:hAnsi="Arial Unicode MS" w:cs="Arial Unicode MS"/>
          <w:color w:val="02004B"/>
          <w:highlight w:val="white"/>
        </w:rPr>
        <w:t xml:space="preserve"> Bad-</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Bax-</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AKT-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NRF-2-</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ბირთვულ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ტრანსლოკაციას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მოსდევს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AKT-</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სამიზნე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ცილე</w:t>
      </w:r>
      <w:r>
        <w:rPr>
          <w:rFonts w:ascii="Arial Unicode MS" w:eastAsia="Arial Unicode MS" w:hAnsi="Arial Unicode MS" w:cs="Arial Unicode MS"/>
          <w:color w:val="02004B"/>
          <w:highlight w:val="white"/>
        </w:rPr>
        <w:t>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შორისაა</w:t>
      </w:r>
      <w:r>
        <w:rPr>
          <w:rFonts w:ascii="Arial Unicode MS" w:eastAsia="Arial Unicode MS" w:hAnsi="Arial Unicode MS" w:cs="Arial Unicode MS"/>
          <w:color w:val="02004B"/>
          <w:highlight w:val="white"/>
        </w:rPr>
        <w:t xml:space="preserve"> mTOR,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ფოსფორილირებაც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ბიოგენეზს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დაყოფას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ნეიროტოქსინით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დისფუნქციას</w:t>
      </w:r>
      <w:r>
        <w:rPr>
          <w:rFonts w:ascii="Arial Unicode MS" w:eastAsia="Arial Unicode MS" w:hAnsi="Arial Unicode MS" w:cs="Arial Unicode MS"/>
          <w:color w:val="02004B"/>
          <w:highlight w:val="white"/>
        </w:rPr>
        <w:t xml:space="preserve"> mPTP-</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ინჰიბირებისა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მატრანსპორტირებელი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ჰექსოკინაზას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mTOR </w:t>
      </w:r>
      <w:r>
        <w:rPr>
          <w:rFonts w:ascii="Arial Unicode MS" w:eastAsia="Arial Unicode MS" w:hAnsi="Arial Unicode MS" w:cs="Arial Unicode MS"/>
          <w:color w:val="02004B"/>
          <w:highlight w:val="white"/>
        </w:rPr>
        <w:t>აძლიერებს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გლიკოლიზს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ენერგეტიკულ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მეტაბოლიზმს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ერთობლივად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დოფამინერგული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კვდომას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რაზეც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მეტყველებს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თიროზინჰიდროქსილაზა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პოზიტიური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პიკნოზური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სუბსტანცია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ნიგრაში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ნიკოტინი</w:t>
      </w:r>
      <w:r>
        <w:rPr>
          <w:rFonts w:ascii="Arial Unicode MS" w:eastAsia="Arial Unicode MS" w:hAnsi="Arial Unicode MS" w:cs="Arial Unicode MS"/>
          <w:color w:val="02004B"/>
          <w:highlight w:val="white"/>
        </w:rPr>
        <w:t xml:space="preserve"> α7-nAChR-</w:t>
      </w:r>
      <w:r>
        <w:rPr>
          <w:rFonts w:ascii="Arial Unicode MS" w:eastAsia="Arial Unicode MS" w:hAnsi="Arial Unicode MS" w:cs="Arial Unicode MS"/>
          <w:color w:val="02004B"/>
          <w:highlight w:val="white"/>
        </w:rPr>
        <w:t>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BDNF/PI3K/AKT </w:t>
      </w:r>
      <w:r>
        <w:rPr>
          <w:rFonts w:ascii="Arial Unicode MS" w:eastAsia="Arial Unicode MS" w:hAnsi="Arial Unicode MS" w:cs="Arial Unicode MS"/>
          <w:color w:val="02004B"/>
          <w:highlight w:val="white"/>
        </w:rPr>
        <w:t>სასიგნალო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კასკადის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MPTP-</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ავლენს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მკურნალობაში</w:t>
      </w:r>
      <w:r>
        <w:rPr>
          <w:rFonts w:ascii="Arial Unicode MS" w:eastAsia="Arial Unicode MS" w:hAnsi="Arial Unicode MS" w:cs="Arial Unicode MS"/>
          <w:color w:val="02004B"/>
          <w:highlight w:val="white"/>
        </w:rPr>
        <w:t xml:space="preserve">. </w:t>
      </w:r>
    </w:p>
    <w:p w14:paraId="148A24A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2ADE3D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MOLECULAR MECHANISMS OF NICOTINE-MEDIATED NEUROPROTECTION IN A MOUSE MODEL OF PARKINSON’S DISEASE</w:t>
      </w:r>
    </w:p>
    <w:p w14:paraId="340A13D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Nikoloz Zhgenti</w:t>
      </w:r>
    </w:p>
    <w:p w14:paraId="01A7A7B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 (TSU)</w:t>
      </w:r>
    </w:p>
    <w:p w14:paraId="17DA39C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77">
        <w:r>
          <w:rPr>
            <w:rFonts w:ascii="Times New Roman" w:eastAsia="Times New Roman" w:hAnsi="Times New Roman" w:cs="Times New Roman"/>
            <w:i/>
            <w:color w:val="02004B"/>
            <w:highlight w:val="white"/>
            <w:u w:val="single"/>
          </w:rPr>
          <w:t>n.zhgenti01@gmail.com</w:t>
        </w:r>
      </w:hyperlink>
    </w:p>
    <w:p w14:paraId="29E74B68"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Nicotine, Parkinson's Disease, Neuroprotection</w:t>
      </w:r>
    </w:p>
    <w:p w14:paraId="2944980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Parkinson’s disease (PD) is the second most common neurodegenerative disorder, characterized by progressive motor dysfunction, including bradykinesia, resting tremor, and rigidity. As with many neurodegenerative conditions, PD can also lead to dementia dur</w:t>
      </w:r>
      <w:r>
        <w:rPr>
          <w:rFonts w:ascii="Times New Roman" w:eastAsia="Times New Roman" w:hAnsi="Times New Roman" w:cs="Times New Roman"/>
          <w:color w:val="02004B"/>
          <w:highlight w:val="white"/>
        </w:rPr>
        <w:t>ing its progression. Its etiology is multifactorial, involving aging, genetic mutations, environmental influences, gut microbiota alterations, and more. Two key pathological processes underlie PD: the formation of Lewy bodies and cellular energy failure, t</w:t>
      </w:r>
      <w:r>
        <w:rPr>
          <w:rFonts w:ascii="Times New Roman" w:eastAsia="Times New Roman" w:hAnsi="Times New Roman" w:cs="Times New Roman"/>
          <w:color w:val="02004B"/>
          <w:highlight w:val="white"/>
        </w:rPr>
        <w:t>he latter primarily due to mitochondrial dysfunction, particularly inhibition of Complex I (NADH dehydrogenase), which increases ROS production and oxidative stress. Current PD treatments remain symptomatic, with no therapies targeting its underlying molec</w:t>
      </w:r>
      <w:r>
        <w:rPr>
          <w:rFonts w:ascii="Times New Roman" w:eastAsia="Times New Roman" w:hAnsi="Times New Roman" w:cs="Times New Roman"/>
          <w:color w:val="02004B"/>
          <w:highlight w:val="white"/>
        </w:rPr>
        <w:t xml:space="preserve">ular mechanisms. Interestingly, tobacco use and its main alkaloid, nicotine, are inversely associated with PD risk, as shown in epidemiological and neurobiological studies, although the exact molecular basis remains unclear. </w:t>
      </w:r>
    </w:p>
    <w:p w14:paraId="4789326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Our study aimed to elucidate t</w:t>
      </w:r>
      <w:r>
        <w:rPr>
          <w:rFonts w:ascii="Times New Roman" w:eastAsia="Times New Roman" w:hAnsi="Times New Roman" w:cs="Times New Roman"/>
          <w:color w:val="02004B"/>
          <w:highlight w:val="white"/>
        </w:rPr>
        <w:t>he molecular mechanisms underlying nicotine’s potential neuroprotective effects. We found that nicotine activates α7 nicotinic acetylcholine receptors, promoting the extracellular release of pro-BDNF, which is then converted to active BDNF. BDNF binds to i</w:t>
      </w:r>
      <w:r>
        <w:rPr>
          <w:rFonts w:ascii="Times New Roman" w:eastAsia="Times New Roman" w:hAnsi="Times New Roman" w:cs="Times New Roman"/>
          <w:color w:val="02004B"/>
          <w:highlight w:val="white"/>
        </w:rPr>
        <w:t>ts receptor TrkB, triggering PI3K activation and subsequent phosphorylation of protein kinase B (AKT). Activated AKT enhances anti-apoptotic Bcl-2 expression while suppressing pro-apoptotic factors Bad and Bax. Additionally, AKT induces nuclear translocati</w:t>
      </w:r>
      <w:r>
        <w:rPr>
          <w:rFonts w:ascii="Times New Roman" w:eastAsia="Times New Roman" w:hAnsi="Times New Roman" w:cs="Times New Roman"/>
          <w:color w:val="02004B"/>
          <w:highlight w:val="white"/>
        </w:rPr>
        <w:t>on of NRF2, upregulating antioxidant enzymes and reducing oxidative stress.</w:t>
      </w:r>
    </w:p>
    <w:p w14:paraId="756054A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AKT also phosphorylates mTOR, stimulating mitochondrial biogenesis and fission, while reducing mitochondrial dysfunction caused by neurotoxins via inhibition of mPTP and acitvation</w:t>
      </w:r>
      <w:r>
        <w:rPr>
          <w:rFonts w:ascii="Times New Roman" w:eastAsia="Times New Roman" w:hAnsi="Times New Roman" w:cs="Times New Roman"/>
          <w:color w:val="02004B"/>
          <w:highlight w:val="white"/>
        </w:rPr>
        <w:t xml:space="preserve"> of electron transport chain enzymes. Through hexokinase activation, mTOR further enhances glycolysis and cellular energy metabolism. Collectively, these mechanisms reduce dopaminergic neuronal death, evidenced by increased tyrosine hydroxylase-positive ne</w:t>
      </w:r>
      <w:r>
        <w:rPr>
          <w:rFonts w:ascii="Times New Roman" w:eastAsia="Times New Roman" w:hAnsi="Times New Roman" w:cs="Times New Roman"/>
          <w:color w:val="02004B"/>
          <w:highlight w:val="white"/>
        </w:rPr>
        <w:t>urons and decreased pyknotic neurons in the substantia nigra.</w:t>
      </w:r>
    </w:p>
    <w:p w14:paraId="0B9D678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Our findings suggest that nicotine, via α7-nAChR and the BDNF/PI3K/AKT pathway, may offer a promising molecular target for neuroprotection in PD.</w:t>
      </w:r>
    </w:p>
    <w:p w14:paraId="3099C1D2"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5AD60F8"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76DCF1B"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AAEFD7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ACCURATE SUSTAINABLE PLANTING FRAMEWORK &amp; ITS</w:t>
      </w:r>
      <w:r>
        <w:rPr>
          <w:rFonts w:ascii="Times New Roman" w:eastAsia="Times New Roman" w:hAnsi="Times New Roman" w:cs="Times New Roman"/>
          <w:b/>
          <w:color w:val="02004B"/>
          <w:highlight w:val="white"/>
        </w:rPr>
        <w:t xml:space="preserve"> BENEFIT TOWARD FACING CLIMATE CHANGE &amp; ITS CONSEQUENCES</w:t>
      </w:r>
    </w:p>
    <w:p w14:paraId="763DF8E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Ilyes Rekik</w:t>
      </w:r>
    </w:p>
    <w:p w14:paraId="42834EE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w:t>
      </w:r>
    </w:p>
    <w:p w14:paraId="4276AD63"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78">
        <w:r>
          <w:rPr>
            <w:rFonts w:ascii="Times New Roman" w:eastAsia="Times New Roman" w:hAnsi="Times New Roman" w:cs="Times New Roman"/>
            <w:i/>
            <w:color w:val="02004B"/>
            <w:highlight w:val="white"/>
            <w:u w:val="single"/>
          </w:rPr>
          <w:t>ilyes.rekik.1@iliauni.edu.ge</w:t>
        </w:r>
      </w:hyperlink>
    </w:p>
    <w:p w14:paraId="5DE69504" w14:textId="77777777" w:rsidR="00EF5882" w:rsidRDefault="003F6A15">
      <w:pPr>
        <w:shd w:val="clear" w:color="auto" w:fill="FFFFFF"/>
        <w:spacing w:after="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Climate change, FPAR plan, Sustainable planting, Forest protection, Pre</w:t>
      </w:r>
      <w:r>
        <w:rPr>
          <w:rFonts w:ascii="Times New Roman" w:eastAsia="Times New Roman" w:hAnsi="Times New Roman" w:cs="Times New Roman"/>
          <w:i/>
          <w:color w:val="02004B"/>
          <w:highlight w:val="white"/>
        </w:rPr>
        <w:t>dictive modeling</w:t>
      </w:r>
    </w:p>
    <w:p w14:paraId="71EFA36D" w14:textId="77777777" w:rsidR="00EF5882" w:rsidRDefault="00EF5882">
      <w:pPr>
        <w:shd w:val="clear" w:color="auto" w:fill="FFFFFF"/>
        <w:spacing w:after="20" w:line="240" w:lineRule="auto"/>
        <w:jc w:val="both"/>
        <w:rPr>
          <w:rFonts w:ascii="Times New Roman" w:eastAsia="Times New Roman" w:hAnsi="Times New Roman" w:cs="Times New Roman"/>
          <w:color w:val="02004B"/>
          <w:highlight w:val="white"/>
        </w:rPr>
      </w:pPr>
    </w:p>
    <w:p w14:paraId="115D78C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Year by Year, Our world is facing further problems (climate change-related problems ); while the causes and the solutions to those problems stand known; The need for an accurate and sustainable planting framework was the drive of making this research; in w</w:t>
      </w:r>
      <w:r>
        <w:rPr>
          <w:rFonts w:ascii="Times New Roman" w:eastAsia="Times New Roman" w:hAnsi="Times New Roman" w:cs="Times New Roman"/>
          <w:color w:val="02004B"/>
          <w:highlight w:val="white"/>
        </w:rPr>
        <w:t>hich the topic will be concerning the implanting of the FPAR plan or as called in this research The Accurate Sustainable Planting Framework ;to estimate the impact of this framework on large scale 2. to investigate whether this framework can overtake (stop</w:t>
      </w:r>
      <w:r>
        <w:rPr>
          <w:rFonts w:ascii="Times New Roman" w:eastAsia="Times New Roman" w:hAnsi="Times New Roman" w:cs="Times New Roman"/>
          <w:color w:val="02004B"/>
          <w:highlight w:val="white"/>
        </w:rPr>
        <w:t xml:space="preserve"> it or pause it) climate change 3. whether the health consequences caused by climate change decrease?  .</w:t>
      </w:r>
    </w:p>
    <w:p w14:paraId="49EFE8A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So, what is the FPAR plan and why is it stated as an accurate and sustainable planting framework? FPAR stands for Forest Protection and Restoration pla</w:t>
      </w:r>
      <w:r>
        <w:rPr>
          <w:rFonts w:ascii="Times New Roman" w:eastAsia="Times New Roman" w:hAnsi="Times New Roman" w:cs="Times New Roman"/>
          <w:color w:val="02004B"/>
          <w:highlight w:val="white"/>
        </w:rPr>
        <w:t>n, which includes two systems 1. the protection unit: which protects against possible forest fires and other dangers using firefighter drones 2. the restoration unit: makes it easy for the public to plant a tree with a press of a button, a seed, and recycl</w:t>
      </w:r>
      <w:r>
        <w:rPr>
          <w:rFonts w:ascii="Times New Roman" w:eastAsia="Times New Roman" w:hAnsi="Times New Roman" w:cs="Times New Roman"/>
          <w:color w:val="02004B"/>
          <w:highlight w:val="white"/>
        </w:rPr>
        <w:t xml:space="preserve">able waste, this system analyzes the data and uses machine learning to find the best places to plant a specific type of tree. </w:t>
      </w:r>
    </w:p>
    <w:p w14:paraId="13BE020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Methodology </w:t>
      </w:r>
    </w:p>
    <w:p w14:paraId="7B607D76" w14:textId="77777777" w:rsidR="00EF5882" w:rsidRDefault="003F6A15">
      <w:pPr>
        <w:numPr>
          <w:ilvl w:val="0"/>
          <w:numId w:val="6"/>
        </w:numPr>
        <w:shd w:val="clear" w:color="auto" w:fill="FFFFFF"/>
        <w:spacing w:line="240" w:lineRule="auto"/>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Data was collected from world bank :Co2 emissions &amp; mortality rates </w:t>
      </w:r>
    </w:p>
    <w:p w14:paraId="3FBA1D8A" w14:textId="77777777" w:rsidR="00EF5882" w:rsidRDefault="003F6A15">
      <w:pPr>
        <w:numPr>
          <w:ilvl w:val="0"/>
          <w:numId w:val="6"/>
        </w:numPr>
        <w:shd w:val="clear" w:color="auto" w:fill="FFFFFF"/>
        <w:spacing w:line="240" w:lineRule="auto"/>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Future Co2 emission </w:t>
      </w:r>
      <w:r>
        <w:rPr>
          <w:rFonts w:ascii="Times New Roman" w:eastAsia="Times New Roman" w:hAnsi="Times New Roman" w:cs="Times New Roman"/>
          <w:color w:val="02004B"/>
          <w:highlight w:val="white"/>
          <w:u w:val="single"/>
        </w:rPr>
        <w:t>scikit</w:t>
      </w:r>
      <w:r>
        <w:rPr>
          <w:rFonts w:ascii="Times New Roman" w:eastAsia="Times New Roman" w:hAnsi="Times New Roman" w:cs="Times New Roman"/>
          <w:color w:val="02004B"/>
          <w:highlight w:val="white"/>
        </w:rPr>
        <w:t xml:space="preserve"> learn (Linear regression)</w:t>
      </w:r>
    </w:p>
    <w:p w14:paraId="620C12C5" w14:textId="77777777" w:rsidR="00EF5882" w:rsidRDefault="003F6A15">
      <w:pPr>
        <w:numPr>
          <w:ilvl w:val="0"/>
          <w:numId w:val="6"/>
        </w:numPr>
        <w:shd w:val="clear" w:color="auto" w:fill="FFFFFF"/>
        <w:spacing w:line="240" w:lineRule="auto"/>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Sequestration calculation capacity (based on research from the University of New Mexico)</w:t>
      </w:r>
    </w:p>
    <w:p w14:paraId="0438EF07" w14:textId="77777777" w:rsidR="00EF5882" w:rsidRDefault="003F6A15">
      <w:pPr>
        <w:numPr>
          <w:ilvl w:val="0"/>
          <w:numId w:val="6"/>
        </w:numPr>
        <w:shd w:val="clear" w:color="auto" w:fill="FFFFFF"/>
        <w:spacing w:line="240" w:lineRule="auto"/>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Yellow poplar tree was selected for this stimulation</w:t>
      </w:r>
    </w:p>
    <w:p w14:paraId="1736A2C2" w14:textId="77777777" w:rsidR="00EF5882" w:rsidRDefault="003F6A15">
      <w:pPr>
        <w:numPr>
          <w:ilvl w:val="0"/>
          <w:numId w:val="6"/>
        </w:numPr>
        <w:shd w:val="clear" w:color="auto" w:fill="FFFFFF"/>
        <w:spacing w:line="240" w:lineRule="auto"/>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subtracting co2 emissions to co2 sequestration  </w:t>
      </w:r>
    </w:p>
    <w:p w14:paraId="260E9D55" w14:textId="77777777" w:rsidR="00EF5882" w:rsidRDefault="003F6A15">
      <w:pPr>
        <w:numPr>
          <w:ilvl w:val="0"/>
          <w:numId w:val="6"/>
        </w:numPr>
        <w:shd w:val="clear" w:color="auto" w:fill="FFFFFF"/>
        <w:spacing w:line="240" w:lineRule="auto"/>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Pearson correlation c</w:t>
      </w:r>
      <w:r>
        <w:rPr>
          <w:rFonts w:ascii="Times New Roman" w:eastAsia="Times New Roman" w:hAnsi="Times New Roman" w:cs="Times New Roman"/>
          <w:color w:val="02004B"/>
          <w:highlight w:val="white"/>
        </w:rPr>
        <w:t>oefficients (values to check )</w:t>
      </w:r>
    </w:p>
    <w:p w14:paraId="19B689D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From the observations and computational calculation that implementing this idea faces climate change and its consequences, including its effect on the mortality rate. Where it is expected by 2062 to 95, but if CO2 declines to</w:t>
      </w:r>
      <w:r>
        <w:rPr>
          <w:rFonts w:ascii="Times New Roman" w:eastAsia="Times New Roman" w:hAnsi="Times New Roman" w:cs="Times New Roman"/>
          <w:color w:val="02004B"/>
          <w:highlight w:val="white"/>
        </w:rPr>
        <w:t xml:space="preserve"> the predicted level (when using FPAR), the mortality rate will be 90.5%. </w:t>
      </w:r>
    </w:p>
    <w:p w14:paraId="0AD2CD48" w14:textId="77777777" w:rsidR="00EF5882" w:rsidRDefault="00EF5882">
      <w:pPr>
        <w:shd w:val="clear" w:color="auto" w:fill="FFFFFF"/>
        <w:spacing w:after="20" w:line="240" w:lineRule="auto"/>
        <w:jc w:val="both"/>
        <w:rPr>
          <w:rFonts w:ascii="Times New Roman" w:eastAsia="Times New Roman" w:hAnsi="Times New Roman" w:cs="Times New Roman"/>
          <w:color w:val="02004B"/>
          <w:highlight w:val="white"/>
        </w:rPr>
      </w:pPr>
    </w:p>
    <w:p w14:paraId="541A0445"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5229EFD"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C3A142C"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ინტეგრირებული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საინჟინრო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გადაწყვეტილებები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მდგრადი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ჯანსაღი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ურბანული</w:t>
      </w:r>
    </w:p>
    <w:p w14:paraId="7B24A1AA"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გარემოსთვის</w:t>
      </w:r>
    </w:p>
    <w:p w14:paraId="475AF41D"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0753D208"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სალომე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საური</w:t>
      </w:r>
    </w:p>
    <w:p w14:paraId="35AD3A0C"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5198C097"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C213FB6"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529627AC" w14:textId="77777777" w:rsidR="00EF5882" w:rsidRDefault="003F6A15">
      <w:pPr>
        <w:shd w:val="clear" w:color="auto" w:fill="FFFFFF"/>
        <w:spacing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sauri.salome.24@gtu.ge</w:t>
      </w:r>
    </w:p>
    <w:p w14:paraId="657CC361" w14:textId="77777777" w:rsidR="00EF5882" w:rsidRDefault="00EF5882">
      <w:pPr>
        <w:shd w:val="clear" w:color="auto" w:fill="FFFFFF"/>
        <w:spacing w:line="240" w:lineRule="auto"/>
        <w:jc w:val="both"/>
        <w:rPr>
          <w:rFonts w:ascii="Times New Roman" w:eastAsia="Times New Roman" w:hAnsi="Times New Roman" w:cs="Times New Roman"/>
          <w:b/>
          <w:color w:val="02004B"/>
          <w:highlight w:val="white"/>
        </w:rPr>
      </w:pPr>
    </w:p>
    <w:p w14:paraId="7E604E87"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ჰაერის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ხარისხის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მონიტორინგი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წყლის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ფილტრაცია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ნარჩენების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მართვა</w:t>
      </w:r>
    </w:p>
    <w:p w14:paraId="4FB19FA2"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C45D6C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E4E653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ქალაქების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სწრაფი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საინჟინრო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აგვარებს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ზრუნავს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პრეზენტაცია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მიმოიხილავს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ონიტორინგს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დამუშავებასა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გონივრულ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გასაუმჯობესებლად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საწყისი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გამახვილებულია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ინტერნეტ</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ტექნოლოგიით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აღჭურვილ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სენსორებზე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აფიქსირებენ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w:t>
      </w:r>
      <w:r>
        <w:rPr>
          <w:rFonts w:ascii="Arial Unicode MS" w:eastAsia="Arial Unicode MS" w:hAnsi="Arial Unicode MS" w:cs="Arial Unicode MS"/>
          <w:color w:val="02004B"/>
          <w:highlight w:val="white"/>
        </w:rPr>
        <w:t>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NO</w:t>
      </w:r>
      <w:r>
        <w:rPr>
          <w:rFonts w:ascii="Times New Roman" w:eastAsia="Times New Roman" w:hAnsi="Times New Roman" w:cs="Times New Roman"/>
          <w:color w:val="02004B"/>
          <w:highlight w:val="white"/>
          <w:vertAlign w:val="subscript"/>
        </w:rPr>
        <w:t>2</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აწვდიან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დამგეგმავებსა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სამსახურს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მიზანმიმართული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შესამცირებლად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w:t>
      </w:r>
      <w:r>
        <w:rPr>
          <w:rFonts w:ascii="Arial Unicode MS" w:eastAsia="Arial Unicode MS" w:hAnsi="Arial Unicode MS" w:cs="Arial Unicode MS"/>
          <w:color w:val="02004B"/>
          <w:highlight w:val="white"/>
        </w:rPr>
        <w:t>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ზონებში</w:t>
      </w:r>
      <w:r>
        <w:rPr>
          <w:rFonts w:ascii="Arial Unicode MS" w:eastAsia="Arial Unicode MS" w:hAnsi="Arial Unicode MS" w:cs="Arial Unicode MS"/>
          <w:color w:val="02004B"/>
          <w:highlight w:val="white"/>
        </w:rPr>
        <w:t>.</w:t>
      </w:r>
    </w:p>
    <w:p w14:paraId="308DDAC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შემდეგი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ფოკუსია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აერთიანებს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მემბრანულ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ულტრაიისფერი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გაუვნებლობას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ბიოფილტრაციას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აუმჯობესებს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სუფთა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წვდომას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w:t>
      </w:r>
    </w:p>
    <w:p w14:paraId="4D0FD2E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სენსორებით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აღჭურვილი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კონტეინერები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ავტომატური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დახარისხების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ნაგავსაყრელზე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გადამუშავების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სანიტარული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გასაღებად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ერთობლივად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საინჟინრო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ჯანსაღ</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w:t>
      </w:r>
    </w:p>
    <w:p w14:paraId="731B898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277685F"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9EBA8B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0B3D0F8"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D6480D4"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INTEGRATED ENGINEERING SOLUTIONS FOR SUSTAINABLE AND HEALT</w:t>
      </w:r>
      <w:r>
        <w:rPr>
          <w:rFonts w:ascii="Times New Roman" w:eastAsia="Times New Roman" w:hAnsi="Times New Roman" w:cs="Times New Roman"/>
          <w:b/>
          <w:color w:val="02004B"/>
          <w:highlight w:val="white"/>
        </w:rPr>
        <w:t>HY CITIES</w:t>
      </w:r>
    </w:p>
    <w:p w14:paraId="03AF0A7A"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6D31AC68"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Salome Sauri</w:t>
      </w:r>
    </w:p>
    <w:p w14:paraId="25AFF391"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Georgian Technical University</w:t>
      </w:r>
    </w:p>
    <w:p w14:paraId="6A1FB6CC"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sauri.salome.24@gtu.ge</w:t>
      </w:r>
    </w:p>
    <w:p w14:paraId="5DB4A7FE" w14:textId="77777777" w:rsidR="00EF5882" w:rsidRDefault="003F6A15">
      <w:pPr>
        <w:shd w:val="clear" w:color="auto" w:fill="FFFFFF"/>
        <w:spacing w:before="240" w:after="240" w:line="240" w:lineRule="auto"/>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air quality monitoring, water filtration, waste management</w:t>
      </w:r>
    </w:p>
    <w:p w14:paraId="769DAD1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A0621D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With rapid urban growth and pollution, there is increasing demand for engineering approaches that not only ad</w:t>
      </w:r>
      <w:r>
        <w:rPr>
          <w:rFonts w:ascii="Times New Roman" w:eastAsia="Times New Roman" w:hAnsi="Times New Roman" w:cs="Times New Roman"/>
          <w:color w:val="02004B"/>
          <w:highlight w:val="white"/>
        </w:rPr>
        <w:t>dress environmental issues but also address public health. The presentation will examine</w:t>
      </w:r>
    </w:p>
    <w:p w14:paraId="784C66C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air quality monitoring, water purification and sustainable waste management as effective and interconnected approaches to improving the urban environment.</w:t>
      </w:r>
    </w:p>
    <w:p w14:paraId="2610CDC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initial focus is on internet-connected air quality sensors that detect harmful pollutants such as</w:t>
      </w:r>
    </w:p>
    <w:p w14:paraId="6DB3C06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PM2.5 and NO2. These sensors provide real-time data to urban planners and health services, enabling targeted action to reduce the impact of air pollution,</w:t>
      </w:r>
      <w:r>
        <w:rPr>
          <w:rFonts w:ascii="Times New Roman" w:eastAsia="Times New Roman" w:hAnsi="Times New Roman" w:cs="Times New Roman"/>
          <w:color w:val="02004B"/>
          <w:highlight w:val="white"/>
        </w:rPr>
        <w:t xml:space="preserve"> especially in high-risk areas.</w:t>
      </w:r>
    </w:p>
    <w:p w14:paraId="23E84F1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next focus is on innovative water filtration systems that combine membrane technologies, UV disinfection and biofiltration. These systems improve access to clean water and help prevent the spread of waterborne diseases i</w:t>
      </w:r>
      <w:r>
        <w:rPr>
          <w:rFonts w:ascii="Times New Roman" w:eastAsia="Times New Roman" w:hAnsi="Times New Roman" w:cs="Times New Roman"/>
          <w:color w:val="02004B"/>
          <w:highlight w:val="white"/>
        </w:rPr>
        <w:t>n urban settings.</w:t>
      </w:r>
    </w:p>
    <w:p w14:paraId="222DDC2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Finally, innovative waste management systems, including sensor-equipped containers, automated sorting technologies and circular economy models are seen as key to reducing landfill waste, increasing recycling rates and improving sanitation</w:t>
      </w:r>
      <w:r>
        <w:rPr>
          <w:rFonts w:ascii="Times New Roman" w:eastAsia="Times New Roman" w:hAnsi="Times New Roman" w:cs="Times New Roman"/>
          <w:color w:val="02004B"/>
          <w:highlight w:val="white"/>
        </w:rPr>
        <w:t>.</w:t>
      </w:r>
    </w:p>
    <w:p w14:paraId="5464692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Together, these three engineering trends create sustainable, environmentally friendly and healthy urban environments.</w:t>
      </w:r>
    </w:p>
    <w:p w14:paraId="2B2245CC"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CDC740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წყლის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რესურსების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ხელმისაწვდომობა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საზოგადოებრივი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w:t>
      </w:r>
    </w:p>
    <w:p w14:paraId="105C375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ბარბარე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სიჭინავა</w:t>
      </w:r>
    </w:p>
    <w:p w14:paraId="3CC3D5A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FE93C3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sh.kupreishvili@gtu.ge</w:t>
      </w:r>
    </w:p>
    <w:p w14:paraId="71B7F92C"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წყლის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ხარისხი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საზოგადოებრივი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ჯანმრთელობა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წყლით</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გავრცელებული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დაავადებები</w:t>
      </w:r>
    </w:p>
    <w:p w14:paraId="39DEFC1B"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წვდომა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უმნიშვნელოვანესი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ხელმისაწვდომობა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კეთილდღეობის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განმსაზღვრელი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იკვლევს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ხელმისაწვდომობასა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ურთიერთკავშირს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რეგიონე</w:t>
      </w:r>
      <w:r>
        <w:rPr>
          <w:rFonts w:ascii="Arial Unicode MS" w:eastAsia="Arial Unicode MS" w:hAnsi="Arial Unicode MS" w:cs="Arial Unicode MS"/>
          <w:color w:val="02004B"/>
          <w:highlight w:val="white"/>
        </w:rPr>
        <w:t>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დეფიციტი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ფოკუსირებულია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წყალმომარაგების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სანიტარული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ინფრასტრუქტურის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იკვლევს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სუფთა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არასაკმარისი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წვდომა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დეფიციტის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დიარეა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კუჭ</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ნაწლავის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არათანა</w:t>
      </w:r>
      <w:r>
        <w:rPr>
          <w:rFonts w:ascii="Arial Unicode MS" w:eastAsia="Arial Unicode MS" w:hAnsi="Arial Unicode MS" w:cs="Arial Unicode MS"/>
          <w:color w:val="02004B"/>
          <w:highlight w:val="white"/>
        </w:rPr>
        <w:t>ბარი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განაწილებით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უთანასწორობას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მოცემულია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ინფრასტრუქტურისა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მოწესრიგების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w:t>
      </w:r>
      <w:r>
        <w:rPr>
          <w:rFonts w:ascii="Arial Unicode MS" w:eastAsia="Arial Unicode MS" w:hAnsi="Arial Unicode MS" w:cs="Arial Unicode MS"/>
          <w:color w:val="02004B"/>
          <w:highlight w:val="white"/>
        </w:rPr>
        <w:t>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სასმელი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ხელმისაწვდომობა</w:t>
      </w:r>
      <w:r>
        <w:rPr>
          <w:rFonts w:ascii="Arial Unicode MS" w:eastAsia="Arial Unicode MS" w:hAnsi="Arial Unicode MS" w:cs="Arial Unicode MS"/>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ადასტურებს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ხელმისაწვდომობის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მიღწევასთან</w:t>
      </w:r>
      <w:r>
        <w:rPr>
          <w:rFonts w:ascii="Arial Unicode MS" w:eastAsia="Arial Unicode MS" w:hAnsi="Arial Unicode MS" w:cs="Arial Unicode MS"/>
          <w:color w:val="02004B"/>
          <w:highlight w:val="white"/>
        </w:rPr>
        <w:t>.</w:t>
      </w:r>
    </w:p>
    <w:p w14:paraId="3A7A59AC"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ACCESS TO WA</w:t>
      </w:r>
      <w:r>
        <w:rPr>
          <w:rFonts w:ascii="Times New Roman" w:eastAsia="Times New Roman" w:hAnsi="Times New Roman" w:cs="Times New Roman"/>
          <w:b/>
          <w:color w:val="02004B"/>
          <w:highlight w:val="white"/>
        </w:rPr>
        <w:t>TER RESOURCES AND PUBLIC HEALTH</w:t>
      </w:r>
    </w:p>
    <w:p w14:paraId="02CEE85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Barbare Sitchinava</w:t>
      </w:r>
    </w:p>
    <w:p w14:paraId="56B4F932"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Tbilisi State Medical University</w:t>
      </w:r>
    </w:p>
    <w:p w14:paraId="77C8E2F5"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sh.kupreishvili@gtu.ge</w:t>
      </w:r>
    </w:p>
    <w:p w14:paraId="70B7C225"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Water Quality, Public Health,  Waterborne Diseases</w:t>
      </w:r>
      <w:r>
        <w:rPr>
          <w:rFonts w:ascii="Times New Roman" w:eastAsia="Times New Roman" w:hAnsi="Times New Roman" w:cs="Times New Roman"/>
          <w:color w:val="02004B"/>
          <w:highlight w:val="white"/>
        </w:rPr>
        <w:t xml:space="preserve"> Access to water resources is a crucial factor in maintaining public health and ensuring sustainable development. In many regions around the world, the availability and quality of water are key determinants of population health and well-being. This paper e</w:t>
      </w:r>
      <w:r>
        <w:rPr>
          <w:rFonts w:ascii="Times New Roman" w:eastAsia="Times New Roman" w:hAnsi="Times New Roman" w:cs="Times New Roman"/>
          <w:color w:val="02004B"/>
          <w:highlight w:val="white"/>
        </w:rPr>
        <w:t>xplores the relationship between water resource accessibility and public health, particularly in regions experiencing water scarcity or contamination. The study focuses on the status of water quality, water supply systems, and sanitation infrastructure, an</w:t>
      </w:r>
      <w:r>
        <w:rPr>
          <w:rFonts w:ascii="Times New Roman" w:eastAsia="Times New Roman" w:hAnsi="Times New Roman" w:cs="Times New Roman"/>
          <w:color w:val="02004B"/>
          <w:highlight w:val="white"/>
        </w:rPr>
        <w:t>d examines how inadequate access to clean water contributes to the spread of waterborne diseases and other health issues. It also discusses the impact of water scarcity on the incidence of diseases such as diarrhea, gastrointestinal infections, and child m</w:t>
      </w:r>
      <w:r>
        <w:rPr>
          <w:rFonts w:ascii="Times New Roman" w:eastAsia="Times New Roman" w:hAnsi="Times New Roman" w:cs="Times New Roman"/>
          <w:color w:val="02004B"/>
          <w:highlight w:val="white"/>
        </w:rPr>
        <w:t>ortality rates. Furthermore, the paper highlights the social inequalities caused by the unequal distribution of water resources and its effect on health disparities. Recommendations are provided for improving water infrastructure and management systems, as</w:t>
      </w:r>
      <w:r>
        <w:rPr>
          <w:rFonts w:ascii="Times New Roman" w:eastAsia="Times New Roman" w:hAnsi="Times New Roman" w:cs="Times New Roman"/>
          <w:color w:val="02004B"/>
          <w:highlight w:val="white"/>
        </w:rPr>
        <w:t xml:space="preserve"> well as public health policies to ensure equitable access to safe drinking water. The findings confirm that improving water quality and accessibility is directly linked to better population health and the achievement of sustainable development goals.</w:t>
      </w:r>
    </w:p>
    <w:p w14:paraId="549FEA12"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15E38C4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DEG</w:t>
      </w:r>
      <w:r>
        <w:rPr>
          <w:rFonts w:ascii="Times New Roman" w:eastAsia="Times New Roman" w:hAnsi="Times New Roman" w:cs="Times New Roman"/>
          <w:b/>
          <w:color w:val="02004B"/>
          <w:highlight w:val="white"/>
        </w:rPr>
        <w:t>ENERATIVE DISEASES AND THEIR EFFECTS ON NEUROTRANSMITTER</w:t>
      </w:r>
    </w:p>
    <w:p w14:paraId="55897488"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Israa Tarek Mahmoud Ibrahim Imara</w:t>
      </w:r>
    </w:p>
    <w:p w14:paraId="15485F1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w:t>
      </w:r>
    </w:p>
    <w:p w14:paraId="147505D2"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Israa.imara.1@iliauni.edu.ge</w:t>
      </w:r>
    </w:p>
    <w:p w14:paraId="686D048E"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lastRenderedPageBreak/>
        <w:t>Keywords</w:t>
      </w:r>
      <w:r>
        <w:rPr>
          <w:rFonts w:ascii="Times New Roman" w:eastAsia="Times New Roman" w:hAnsi="Times New Roman" w:cs="Times New Roman"/>
          <w:i/>
          <w:color w:val="02004B"/>
          <w:highlight w:val="white"/>
        </w:rPr>
        <w:t>: Degenerative diseases, neurotransmitters, nervous system</w:t>
      </w:r>
    </w:p>
    <w:p w14:paraId="3954AF6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Degenerative diseases of the nervous system, such as Alzheimer’s disease (AD), Parkinson’s disease (PD), Huntington’s disease (HD), and amyotrophic lateral sclerosis (ALS), involve progressive neuronal loss and significant disruption of neurotransmitter sy</w:t>
      </w:r>
      <w:r>
        <w:rPr>
          <w:rFonts w:ascii="Times New Roman" w:eastAsia="Times New Roman" w:hAnsi="Times New Roman" w:cs="Times New Roman"/>
          <w:color w:val="02004B"/>
          <w:highlight w:val="white"/>
        </w:rPr>
        <w:t>stems. Neurotransmitters—chemical messengers critical for communication between neurons—are profoundly affected in these disorders, contributing to their clinical manifestations.</w:t>
      </w:r>
    </w:p>
    <w:p w14:paraId="00DABB6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In AD, there is a notable reduction in acetylcholine due to the degeneration </w:t>
      </w:r>
      <w:r>
        <w:rPr>
          <w:rFonts w:ascii="Times New Roman" w:eastAsia="Times New Roman" w:hAnsi="Times New Roman" w:cs="Times New Roman"/>
          <w:color w:val="02004B"/>
          <w:highlight w:val="white"/>
        </w:rPr>
        <w:t>of cholinergic neurons, especially in the hippocampus and cortex. This deficit is closely linked to cognitive decline and memory impairment. Additionally, glutamatergic excitotoxicity plays a role in neuronal damage.</w:t>
      </w:r>
    </w:p>
    <w:p w14:paraId="6253E08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PD is primarily associated with the deg</w:t>
      </w:r>
      <w:r>
        <w:rPr>
          <w:rFonts w:ascii="Times New Roman" w:eastAsia="Times New Roman" w:hAnsi="Times New Roman" w:cs="Times New Roman"/>
          <w:color w:val="02004B"/>
          <w:highlight w:val="white"/>
        </w:rPr>
        <w:t>eneration of dopaminergic neurons in the substantia nigra, leading to dopamine deficiency in the striatum. This imbalance disrupts motor control and is responsible for symptoms such as tremors, rigidity, and bradykinesia. The dopaminergic-acetylcholine imb</w:t>
      </w:r>
      <w:r>
        <w:rPr>
          <w:rFonts w:ascii="Times New Roman" w:eastAsia="Times New Roman" w:hAnsi="Times New Roman" w:cs="Times New Roman"/>
          <w:color w:val="02004B"/>
          <w:highlight w:val="white"/>
        </w:rPr>
        <w:t>alance in the basal ganglia further contributes to motor dysfunction.</w:t>
      </w:r>
    </w:p>
    <w:p w14:paraId="46D9051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HD involves the loss of GABAergic neurons in the basal ganglia, reducing inhibitory control and resulting in excessive motor activity, manifesting as involuntary movements (chorea). Alte</w:t>
      </w:r>
      <w:r>
        <w:rPr>
          <w:rFonts w:ascii="Times New Roman" w:eastAsia="Times New Roman" w:hAnsi="Times New Roman" w:cs="Times New Roman"/>
          <w:color w:val="02004B"/>
          <w:highlight w:val="white"/>
        </w:rPr>
        <w:t>red dopamine and glutamate activity also contribute to psychiatric and cognitive symptoms.</w:t>
      </w:r>
    </w:p>
    <w:p w14:paraId="0EA5203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ALS, while the exact role of neurotransmitters is less defined, glutamate excitotoxicity is believed to contribute to motor neuron death due to impaired glutamate</w:t>
      </w:r>
      <w:r>
        <w:rPr>
          <w:rFonts w:ascii="Times New Roman" w:eastAsia="Times New Roman" w:hAnsi="Times New Roman" w:cs="Times New Roman"/>
          <w:color w:val="02004B"/>
          <w:highlight w:val="white"/>
        </w:rPr>
        <w:t xml:space="preserve"> clearance by astrocytes.</w:t>
      </w:r>
    </w:p>
    <w:p w14:paraId="6FD0D3A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Overall, neurotransmitter dysfunction is a hallmark of neurodegenerative diseases and plays a central role in symptom development. Current treatments focus on restoring neurotransmitter balance to alleviate symptoms, but disease-m</w:t>
      </w:r>
      <w:r>
        <w:rPr>
          <w:rFonts w:ascii="Times New Roman" w:eastAsia="Times New Roman" w:hAnsi="Times New Roman" w:cs="Times New Roman"/>
          <w:color w:val="02004B"/>
          <w:highlight w:val="white"/>
        </w:rPr>
        <w:t>odifying therapies remain limited. Continued research into the relationship between neurotransmitters and neurodegeneration is essential for developing more effective interventions.</w:t>
      </w:r>
    </w:p>
    <w:p w14:paraId="3954EEC2"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0A5865C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კახეთის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ვენახებში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გამოყენებული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სასოფლო</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სამეურნეო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ქიმიკატების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w:t>
      </w:r>
      <w:r>
        <w:rPr>
          <w:rFonts w:ascii="Arial Unicode MS" w:eastAsia="Arial Unicode MS" w:hAnsi="Arial Unicode MS" w:cs="Arial Unicode MS"/>
          <w:b/>
          <w:color w:val="02004B"/>
          <w:highlight w:val="white"/>
        </w:rPr>
        <w:t>მოსა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p>
    <w:p w14:paraId="7C44C92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კესო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სახიაშვილი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გელა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75E5927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sz w:val="24"/>
          <w:szCs w:val="24"/>
          <w:highlight w:val="white"/>
        </w:rPr>
      </w:pPr>
      <w:r>
        <w:rPr>
          <w:rFonts w:ascii="Arial Unicode MS" w:eastAsia="Arial Unicode MS" w:hAnsi="Arial Unicode MS" w:cs="Arial Unicode MS"/>
          <w:color w:val="02004B"/>
          <w:sz w:val="24"/>
          <w:szCs w:val="24"/>
          <w:highlight w:val="white"/>
        </w:rPr>
        <w:t>იაკობ</w:t>
      </w:r>
      <w:r>
        <w:rPr>
          <w:rFonts w:ascii="Arial Unicode MS" w:eastAsia="Arial Unicode MS" w:hAnsi="Arial Unicode MS" w:cs="Arial Unicode MS"/>
          <w:color w:val="02004B"/>
          <w:sz w:val="24"/>
          <w:szCs w:val="24"/>
          <w:highlight w:val="white"/>
        </w:rPr>
        <w:t xml:space="preserve"> </w:t>
      </w:r>
      <w:r>
        <w:rPr>
          <w:rFonts w:ascii="Arial Unicode MS" w:eastAsia="Arial Unicode MS" w:hAnsi="Arial Unicode MS" w:cs="Arial Unicode MS"/>
          <w:color w:val="02004B"/>
          <w:sz w:val="24"/>
          <w:szCs w:val="24"/>
          <w:highlight w:val="white"/>
        </w:rPr>
        <w:t>გოგებაშვილის</w:t>
      </w:r>
      <w:r>
        <w:rPr>
          <w:rFonts w:ascii="Arial Unicode MS" w:eastAsia="Arial Unicode MS" w:hAnsi="Arial Unicode MS" w:cs="Arial Unicode MS"/>
          <w:color w:val="02004B"/>
          <w:sz w:val="24"/>
          <w:szCs w:val="24"/>
          <w:highlight w:val="white"/>
        </w:rPr>
        <w:t xml:space="preserve"> </w:t>
      </w:r>
      <w:r>
        <w:rPr>
          <w:rFonts w:ascii="Arial Unicode MS" w:eastAsia="Arial Unicode MS" w:hAnsi="Arial Unicode MS" w:cs="Arial Unicode MS"/>
          <w:color w:val="02004B"/>
          <w:sz w:val="24"/>
          <w:szCs w:val="24"/>
          <w:highlight w:val="white"/>
        </w:rPr>
        <w:t>სახელობის</w:t>
      </w:r>
      <w:r>
        <w:rPr>
          <w:rFonts w:ascii="Arial Unicode MS" w:eastAsia="Arial Unicode MS" w:hAnsi="Arial Unicode MS" w:cs="Arial Unicode MS"/>
          <w:color w:val="02004B"/>
          <w:sz w:val="24"/>
          <w:szCs w:val="24"/>
          <w:highlight w:val="white"/>
        </w:rPr>
        <w:t xml:space="preserve"> </w:t>
      </w:r>
      <w:r>
        <w:rPr>
          <w:rFonts w:ascii="Arial Unicode MS" w:eastAsia="Arial Unicode MS" w:hAnsi="Arial Unicode MS" w:cs="Arial Unicode MS"/>
          <w:color w:val="02004B"/>
          <w:sz w:val="24"/>
          <w:szCs w:val="24"/>
          <w:highlight w:val="white"/>
        </w:rPr>
        <w:t>თელავის</w:t>
      </w:r>
      <w:r>
        <w:rPr>
          <w:rFonts w:ascii="Arial Unicode MS" w:eastAsia="Arial Unicode MS" w:hAnsi="Arial Unicode MS" w:cs="Arial Unicode MS"/>
          <w:color w:val="02004B"/>
          <w:sz w:val="24"/>
          <w:szCs w:val="24"/>
          <w:highlight w:val="white"/>
        </w:rPr>
        <w:t xml:space="preserve"> </w:t>
      </w:r>
      <w:r>
        <w:rPr>
          <w:rFonts w:ascii="Arial Unicode MS" w:eastAsia="Arial Unicode MS" w:hAnsi="Arial Unicode MS" w:cs="Arial Unicode MS"/>
          <w:color w:val="02004B"/>
          <w:sz w:val="24"/>
          <w:szCs w:val="24"/>
          <w:highlight w:val="white"/>
        </w:rPr>
        <w:t>სახელმწიფო</w:t>
      </w:r>
      <w:r>
        <w:rPr>
          <w:rFonts w:ascii="Arial Unicode MS" w:eastAsia="Arial Unicode MS" w:hAnsi="Arial Unicode MS" w:cs="Arial Unicode MS"/>
          <w:color w:val="02004B"/>
          <w:sz w:val="24"/>
          <w:szCs w:val="24"/>
          <w:highlight w:val="white"/>
        </w:rPr>
        <w:t xml:space="preserve"> </w:t>
      </w:r>
      <w:r>
        <w:rPr>
          <w:rFonts w:ascii="Arial Unicode MS" w:eastAsia="Arial Unicode MS" w:hAnsi="Arial Unicode MS" w:cs="Arial Unicode MS"/>
          <w:color w:val="02004B"/>
          <w:sz w:val="24"/>
          <w:szCs w:val="24"/>
          <w:highlight w:val="white"/>
        </w:rPr>
        <w:t>უნივერსიტეტი</w:t>
      </w:r>
      <w:r>
        <w:rPr>
          <w:rFonts w:ascii="Arial Unicode MS" w:eastAsia="Arial Unicode MS" w:hAnsi="Arial Unicode MS" w:cs="Arial Unicode MS"/>
          <w:color w:val="02004B"/>
          <w:sz w:val="24"/>
          <w:szCs w:val="24"/>
          <w:highlight w:val="white"/>
        </w:rPr>
        <w:t xml:space="preserve"> </w:t>
      </w:r>
    </w:p>
    <w:p w14:paraId="032FD89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79">
        <w:r>
          <w:rPr>
            <w:rFonts w:ascii="Times New Roman" w:eastAsia="Times New Roman" w:hAnsi="Times New Roman" w:cs="Times New Roman"/>
            <w:i/>
            <w:color w:val="02004B"/>
            <w:highlight w:val="white"/>
            <w:u w:val="single"/>
          </w:rPr>
          <w:t>keso.sakhiashvili@tesau.edu.ge</w:t>
        </w:r>
      </w:hyperlink>
    </w:p>
    <w:p w14:paraId="5D94BCBF"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ვენახები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სასოფლო</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სამეურნეო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ქიმიკატები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სასიცოცხლო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რისკები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კახეთის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რეგიონი</w:t>
      </w:r>
    </w:p>
    <w:p w14:paraId="2E19C57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მევენახეობაში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ყურძნის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მოსავლიანობის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მავნებლებისა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კულტურების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დასაცავად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w:t>
      </w:r>
      <w:r>
        <w:rPr>
          <w:rFonts w:ascii="Arial Unicode MS" w:eastAsia="Arial Unicode MS" w:hAnsi="Arial Unicode MS" w:cs="Arial Unicode MS"/>
          <w:color w:val="02004B"/>
          <w:highlight w:val="white"/>
        </w:rPr>
        <w:t>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ჰერბიციდები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სინთეზური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სასუქები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განმეორებითმა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იმოქმედოს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მიეწოდებათ</w:t>
      </w:r>
      <w:r>
        <w:rPr>
          <w:rFonts w:ascii="Arial Unicode MS" w:eastAsia="Arial Unicode MS" w:hAnsi="Arial Unicode MS" w:cs="Arial Unicode MS"/>
          <w:color w:val="02004B"/>
          <w:highlight w:val="white"/>
        </w:rPr>
        <w:t>.</w:t>
      </w:r>
    </w:p>
    <w:p w14:paraId="2DB8CA5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w:t>
      </w:r>
      <w:r>
        <w:rPr>
          <w:rFonts w:ascii="Arial Unicode MS" w:eastAsia="Arial Unicode MS" w:hAnsi="Arial Unicode MS" w:cs="Arial Unicode MS"/>
          <w:color w:val="02004B"/>
          <w:highlight w:val="white"/>
        </w:rPr>
        <w:t>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მოახდინოს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კახეთის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ვენახებში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სასოფლო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სამეურნეო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კახეთი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წამყვანი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მწარმოებელი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w:t>
      </w:r>
      <w:r>
        <w:rPr>
          <w:rFonts w:ascii="Arial Unicode MS" w:eastAsia="Arial Unicode MS" w:hAnsi="Arial Unicode MS" w:cs="Arial Unicode MS"/>
          <w:color w:val="02004B"/>
          <w:highlight w:val="white"/>
        </w:rPr>
        <w:t>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ვენახის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გააზრება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w:t>
      </w:r>
    </w:p>
    <w:p w14:paraId="2537EF6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უდევს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კახეთისა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მევენახეობის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ვენახების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ანგარიშების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w:t>
      </w:r>
      <w:r>
        <w:rPr>
          <w:rFonts w:ascii="Arial Unicode MS" w:eastAsia="Arial Unicode MS" w:hAnsi="Arial Unicode MS" w:cs="Arial Unicode MS"/>
          <w:color w:val="02004B"/>
          <w:highlight w:val="white"/>
        </w:rPr>
        <w:t>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გათვალისწინებული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ადგილობრივ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ვენახის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მუშაკებთან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სპეციალისტებთან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ინტერვიუები</w:t>
      </w:r>
      <w:r>
        <w:rPr>
          <w:rFonts w:ascii="Arial Unicode MS" w:eastAsia="Arial Unicode MS" w:hAnsi="Arial Unicode MS" w:cs="Arial Unicode MS"/>
          <w:color w:val="02004B"/>
          <w:highlight w:val="white"/>
        </w:rPr>
        <w:t>.</w:t>
      </w:r>
    </w:p>
    <w:p w14:paraId="6DE752C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განხილული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სასოფლო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სამე</w:t>
      </w:r>
      <w:r>
        <w:rPr>
          <w:rFonts w:ascii="Arial Unicode MS" w:eastAsia="Arial Unicode MS" w:hAnsi="Arial Unicode MS" w:cs="Arial Unicode MS"/>
          <w:color w:val="02004B"/>
          <w:highlight w:val="white"/>
        </w:rPr>
        <w:t>ურნეო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შეცვალოს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შეუწყოს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ზოგიერთ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პრობლემებთ</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გაღიზიანებასთან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მუშაკებში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შეზღუდულია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სოფლის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თემებში</w:t>
      </w:r>
      <w:r>
        <w:rPr>
          <w:rFonts w:ascii="Arial Unicode MS" w:eastAsia="Arial Unicode MS" w:hAnsi="Arial Unicode MS" w:cs="Arial Unicode MS"/>
          <w:color w:val="02004B"/>
          <w:highlight w:val="white"/>
        </w:rPr>
        <w:t>.</w:t>
      </w:r>
    </w:p>
    <w:p w14:paraId="5E5F5D6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მევენახეობა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კახეთის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კულტურული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სასიცოცხლოდ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w:t>
      </w:r>
      <w:r>
        <w:rPr>
          <w:rFonts w:ascii="Arial Unicode MS" w:eastAsia="Arial Unicode MS" w:hAnsi="Arial Unicode MS" w:cs="Arial Unicode MS"/>
          <w:color w:val="02004B"/>
          <w:highlight w:val="white"/>
        </w:rPr>
        <w:t>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შესამცირებლად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დასაცავად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მეურნეობის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ხელშეწყობა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ვენახის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განათლება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w:t>
      </w:r>
      <w:r>
        <w:rPr>
          <w:rFonts w:ascii="Arial Unicode MS" w:eastAsia="Arial Unicode MS" w:hAnsi="Arial Unicode MS" w:cs="Arial Unicode MS"/>
          <w:color w:val="02004B"/>
          <w:highlight w:val="white"/>
        </w:rPr>
        <w:t>წევის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ნაბიჯი</w:t>
      </w:r>
      <w:r>
        <w:rPr>
          <w:rFonts w:ascii="Arial Unicode MS" w:eastAsia="Arial Unicode MS" w:hAnsi="Arial Unicode MS" w:cs="Arial Unicode MS"/>
          <w:color w:val="02004B"/>
          <w:highlight w:val="white"/>
        </w:rPr>
        <w:t>.</w:t>
      </w:r>
    </w:p>
    <w:p w14:paraId="0B8F32C8"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F9BC78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IMPACT OF AGRICULTURAL CHEMICALS USED IN KAKHETI’S VINEYARDS ON ENVIRONMENTAL AND HUMAN HEALTH</w:t>
      </w:r>
    </w:p>
    <w:p w14:paraId="6642213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Keso Sakhiashvili</w:t>
      </w:r>
      <w:r>
        <w:rPr>
          <w:rFonts w:ascii="Times New Roman" w:eastAsia="Times New Roman" w:hAnsi="Times New Roman" w:cs="Times New Roman"/>
          <w:color w:val="02004B"/>
          <w:highlight w:val="white"/>
        </w:rPr>
        <w:t>, Gela Azikuri (Mentor)</w:t>
      </w:r>
    </w:p>
    <w:p w14:paraId="12021EE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Iakob Gogebashvili Telavi State University</w:t>
      </w:r>
    </w:p>
    <w:p w14:paraId="7667E2B9"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keso.sakhiashvili@tesau.edu.ge</w:t>
      </w:r>
    </w:p>
    <w:p w14:paraId="0A71C181"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Keywords:</w:t>
      </w:r>
      <w:r>
        <w:rPr>
          <w:rFonts w:ascii="Times New Roman" w:eastAsia="Times New Roman" w:hAnsi="Times New Roman" w:cs="Times New Roman"/>
          <w:color w:val="02004B"/>
          <w:highlight w:val="white"/>
        </w:rPr>
        <w:t xml:space="preserve"> Vineyards, Agricultural chemicals, Human health risks, Kakheti region.</w:t>
      </w:r>
    </w:p>
    <w:p w14:paraId="491933B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In modern viticulture, chemical substances such as pesticides, herbicides, and synthetic fertilizers are commonly used to increase grape yields and protect crops from pests and disease</w:t>
      </w:r>
      <w:r>
        <w:rPr>
          <w:rFonts w:ascii="Times New Roman" w:eastAsia="Times New Roman" w:hAnsi="Times New Roman" w:cs="Times New Roman"/>
          <w:color w:val="02004B"/>
          <w:highlight w:val="white"/>
        </w:rPr>
        <w:t xml:space="preserve">. However, repeated use of these substances can lead to soil and water contamination, and potentially affect the health of people exposed to them through food, air, or water. </w:t>
      </w:r>
    </w:p>
    <w:p w14:paraId="66E2337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aim of this study is to explore how the use of agricultural chemicals in Kak</w:t>
      </w:r>
      <w:r>
        <w:rPr>
          <w:rFonts w:ascii="Times New Roman" w:eastAsia="Times New Roman" w:hAnsi="Times New Roman" w:cs="Times New Roman"/>
          <w:color w:val="02004B"/>
          <w:highlight w:val="white"/>
        </w:rPr>
        <w:t>heti’s vineyards may influence both environmental conditions and human health. As Kakheti is one of Georgia’s leading wine-producing regions, understanding the potential risks associated with vineyard management is essential.</w:t>
      </w:r>
    </w:p>
    <w:p w14:paraId="0EDC843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study is based on a liter</w:t>
      </w:r>
      <w:r>
        <w:rPr>
          <w:rFonts w:ascii="Times New Roman" w:eastAsia="Times New Roman" w:hAnsi="Times New Roman" w:cs="Times New Roman"/>
          <w:color w:val="02004B"/>
          <w:highlight w:val="white"/>
        </w:rPr>
        <w:t>ature review of scientific articles, environmental reports, and health studies related to vineyard practices in Kakheti and similar wine-growing regions. Interviews with local vineyard workers and agricultural specialists were also considered to better und</w:t>
      </w:r>
      <w:r>
        <w:rPr>
          <w:rFonts w:ascii="Times New Roman" w:eastAsia="Times New Roman" w:hAnsi="Times New Roman" w:cs="Times New Roman"/>
          <w:color w:val="02004B"/>
          <w:highlight w:val="white"/>
        </w:rPr>
        <w:t>erstand real-world practices and awareness of risks.</w:t>
      </w:r>
    </w:p>
    <w:p w14:paraId="3CC8153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reviewed data suggests that intensive use of agricultural chemicals may alter soil microbiota, decrease biodiversity, and contribute to water pollution. In some cases, exposure to chemical residues h</w:t>
      </w:r>
      <w:r>
        <w:rPr>
          <w:rFonts w:ascii="Times New Roman" w:eastAsia="Times New Roman" w:hAnsi="Times New Roman" w:cs="Times New Roman"/>
          <w:color w:val="02004B"/>
          <w:highlight w:val="white"/>
        </w:rPr>
        <w:t>as been linked to respiratory issues and skin irritation in agricultural workers. Public awareness of these risks appears to be limited, especially in rural communities.</w:t>
      </w:r>
    </w:p>
    <w:p w14:paraId="62E3529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While viticulture remains vital to Kakheti’s economy and cultural identity, sustainabl</w:t>
      </w:r>
      <w:r>
        <w:rPr>
          <w:rFonts w:ascii="Times New Roman" w:eastAsia="Times New Roman" w:hAnsi="Times New Roman" w:cs="Times New Roman"/>
          <w:color w:val="02004B"/>
          <w:highlight w:val="white"/>
        </w:rPr>
        <w:t>e practices are needed to reduce environmental damage and safeguard public health. Promoting organic farming, educating vineyard workers, and monitoring chemical use could be effective steps toward achieving this goal.</w:t>
      </w:r>
    </w:p>
    <w:p w14:paraId="45E3989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7617B66"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01C7C7C8"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68480152"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IMPROVING STEM CELL YIELD AND VIAB</w:t>
      </w:r>
      <w:r>
        <w:rPr>
          <w:rFonts w:ascii="Times New Roman" w:eastAsia="Times New Roman" w:hAnsi="Times New Roman" w:cs="Times New Roman"/>
          <w:b/>
          <w:color w:val="02004B"/>
          <w:highlight w:val="white"/>
        </w:rPr>
        <w:t>ILITY: A COMPARATIVE STUDY OF MODERN CORD BLOOD PROCESSING METHODS</w:t>
      </w:r>
    </w:p>
    <w:p w14:paraId="2D67937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Shakshi Sheoran, Giorgi Kharebava (Mentor)</w:t>
      </w:r>
    </w:p>
    <w:p w14:paraId="799008B3"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Georgian American University</w:t>
      </w:r>
    </w:p>
    <w:p w14:paraId="25AAB324"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80">
        <w:r>
          <w:rPr>
            <w:rFonts w:ascii="Times New Roman" w:eastAsia="Times New Roman" w:hAnsi="Times New Roman" w:cs="Times New Roman"/>
            <w:i/>
            <w:color w:val="02004B"/>
            <w:highlight w:val="white"/>
            <w:u w:val="single"/>
          </w:rPr>
          <w:t>ssheoran755@gau.edu.ge</w:t>
        </w:r>
      </w:hyperlink>
    </w:p>
    <w:p w14:paraId="20A72626"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Umbilical cord blood (UCB), Toticyt</w:t>
      </w:r>
      <w:r>
        <w:rPr>
          <w:rFonts w:ascii="Times New Roman" w:eastAsia="Times New Roman" w:hAnsi="Times New Roman" w:cs="Times New Roman"/>
          <w:i/>
          <w:color w:val="02004B"/>
          <w:highlight w:val="white"/>
        </w:rPr>
        <w:t>e, Sepax, HES, Cord blood processing</w:t>
      </w:r>
    </w:p>
    <w:p w14:paraId="476F50E1" w14:textId="77777777" w:rsidR="00EF5882" w:rsidRDefault="003F6A15">
      <w:pPr>
        <w:shd w:val="clear" w:color="auto" w:fill="FFFFFF"/>
        <w:spacing w:before="180" w:after="240" w:line="240" w:lineRule="auto"/>
        <w:jc w:val="both"/>
        <w:rPr>
          <w:rFonts w:ascii="Times New Roman" w:eastAsia="Times New Roman" w:hAnsi="Times New Roman" w:cs="Times New Roman"/>
          <w:b/>
          <w:color w:val="02004B"/>
          <w:highlight w:val="white"/>
        </w:rPr>
      </w:pPr>
      <w:r>
        <w:rPr>
          <w:rFonts w:ascii="Times New Roman" w:eastAsia="Times New Roman" w:hAnsi="Times New Roman" w:cs="Times New Roman"/>
          <w:color w:val="02004B"/>
          <w:highlight w:val="white"/>
        </w:rPr>
        <w:t>Umbilical Cord blood (UCB) is effective in treatment of a spectrum of diseases ranging from hematological malignancies, inborn errors of metabolism, bone marrow failure, hemoglobinopathies and many more. The first succe</w:t>
      </w:r>
      <w:r>
        <w:rPr>
          <w:rFonts w:ascii="Times New Roman" w:eastAsia="Times New Roman" w:hAnsi="Times New Roman" w:cs="Times New Roman"/>
          <w:color w:val="02004B"/>
          <w:highlight w:val="white"/>
        </w:rPr>
        <w:t>ssful cord blood transplant took place in 1988, when Gluckman performed a transplant from an HLA-identical sibling to a young patient with Fanconi anemia (Gluckman et al., 1989). Efficient processing of UCB units is essential to ensure high recovery of tot</w:t>
      </w:r>
      <w:r>
        <w:rPr>
          <w:rFonts w:ascii="Times New Roman" w:eastAsia="Times New Roman" w:hAnsi="Times New Roman" w:cs="Times New Roman"/>
          <w:color w:val="02004B"/>
          <w:highlight w:val="white"/>
        </w:rPr>
        <w:t xml:space="preserve">al nucleated cells (TNC), CD34+ progenitor cells, and colony-forming units (CFUs) while minimising RBC contamination. This study reviews and compares various UCB </w:t>
      </w:r>
      <w:r>
        <w:rPr>
          <w:rFonts w:ascii="Times New Roman" w:eastAsia="Times New Roman" w:hAnsi="Times New Roman" w:cs="Times New Roman"/>
          <w:color w:val="02004B"/>
          <w:highlight w:val="white"/>
        </w:rPr>
        <w:lastRenderedPageBreak/>
        <w:t>processing techniques specifically Sepax with and without hydroxyethyl starch (HES), and TotiC</w:t>
      </w:r>
      <w:r>
        <w:rPr>
          <w:rFonts w:ascii="Times New Roman" w:eastAsia="Times New Roman" w:hAnsi="Times New Roman" w:cs="Times New Roman"/>
          <w:color w:val="02004B"/>
          <w:highlight w:val="white"/>
        </w:rPr>
        <w:t>yte with an emphasis on cell viability, recovery, and erythrocyte depletion. Sepax is an automated closed system which demonstrated consistent TNC recovery and reduced operator-dependent variability with enhanced outcomes when used with HES. TotiCyte, a no</w:t>
      </w:r>
      <w:r>
        <w:rPr>
          <w:rFonts w:ascii="Times New Roman" w:eastAsia="Times New Roman" w:hAnsi="Times New Roman" w:cs="Times New Roman"/>
          <w:color w:val="02004B"/>
          <w:highlight w:val="white"/>
        </w:rPr>
        <w:t>vel non-centrifugation based system showed superior RBC depletion (&gt;99%) and improved CFU yields compared to conventional methods. Despite differences in methodology, both systems achieved comparable CD34+ and CD45+ cell counts. These findings are signific</w:t>
      </w:r>
      <w:r>
        <w:rPr>
          <w:rFonts w:ascii="Times New Roman" w:eastAsia="Times New Roman" w:hAnsi="Times New Roman" w:cs="Times New Roman"/>
          <w:color w:val="02004B"/>
          <w:highlight w:val="white"/>
        </w:rPr>
        <w:t>ant in highlighting the strengths and limitations of current processing technologies and underscore the importance of optimising protocols to maximize the therapeutic potential of UCB units.</w:t>
      </w:r>
    </w:p>
    <w:p w14:paraId="147E8FBF"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565D5B37"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ELECTROMAGNETIC POLLUTION AND ITS EFFECT ON NEURODEVELOPMENT IN CHILDREN: AN EMERGING PUBLIC HEALTH CONCERN</w:t>
      </w:r>
    </w:p>
    <w:p w14:paraId="56813C1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Ishwarya Srinivasan </w:t>
      </w:r>
    </w:p>
    <w:p w14:paraId="36EB733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Georgian National University SEU</w:t>
      </w:r>
    </w:p>
    <w:p w14:paraId="01B08AB6"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Isisrinivasan@seu.edu.ge</w:t>
      </w:r>
    </w:p>
    <w:p w14:paraId="6CC60749"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 xml:space="preserve">EMF exposure , wifi radiation,  children’s health, 5g technology,  dna damage </w:t>
      </w:r>
    </w:p>
    <w:p w14:paraId="04126AF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Electromagnetic pollution (EMP) is becoming a major public health concern, particularly affecting children. Today’s children are constantly exposed to electromagnetic fields (EM</w:t>
      </w:r>
      <w:r>
        <w:rPr>
          <w:rFonts w:ascii="Times New Roman" w:eastAsia="Times New Roman" w:hAnsi="Times New Roman" w:cs="Times New Roman"/>
          <w:color w:val="02004B"/>
          <w:highlight w:val="white"/>
        </w:rPr>
        <w:t>Fs) from mobile phones, Wi-Fi networks, smart devices, and 5G technologies. These EMFs, which include extremely low frequency (ELF) and radiofrequency (RF) waves, can penetrate deeper into children’s brains due to their thinner skulls and ongoing brain dev</w:t>
      </w:r>
      <w:r>
        <w:rPr>
          <w:rFonts w:ascii="Times New Roman" w:eastAsia="Times New Roman" w:hAnsi="Times New Roman" w:cs="Times New Roman"/>
          <w:color w:val="02004B"/>
          <w:highlight w:val="white"/>
        </w:rPr>
        <w:t>elopment.</w:t>
      </w:r>
    </w:p>
    <w:p w14:paraId="519D6DD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Growing research suggests that long-term EMF exposure may interfere with crucial stages of brain growth, impacting memory, attention, behavior, emotional well-being, and possibly increasing the risk of disorders such as ADHD and autism spectrum d</w:t>
      </w:r>
      <w:r>
        <w:rPr>
          <w:rFonts w:ascii="Times New Roman" w:eastAsia="Times New Roman" w:hAnsi="Times New Roman" w:cs="Times New Roman"/>
          <w:color w:val="02004B"/>
          <w:highlight w:val="white"/>
        </w:rPr>
        <w:t>isorders. EMFs produce biological effects through both thermal (heating) and non-thermal (cellular stress and DNA damage) mechanisms. The International Agency for Research on Cancer (IARC) has classified both ELF and RF fields as "possibly carcinogenic" (G</w:t>
      </w:r>
      <w:r>
        <w:rPr>
          <w:rFonts w:ascii="Times New Roman" w:eastAsia="Times New Roman" w:hAnsi="Times New Roman" w:cs="Times New Roman"/>
          <w:color w:val="02004B"/>
          <w:highlight w:val="white"/>
        </w:rPr>
        <w:t>roup 2B). Despite this, many existing safety standards are outdated and primarily based on adult exposure models, failing to fully protect children.</w:t>
      </w:r>
    </w:p>
    <w:p w14:paraId="1F8C16E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In addition to environmental exposure, children now spend extended periods on wireless devices, leading to </w:t>
      </w:r>
      <w:r>
        <w:rPr>
          <w:rFonts w:ascii="Times New Roman" w:eastAsia="Times New Roman" w:hAnsi="Times New Roman" w:cs="Times New Roman"/>
          <w:color w:val="02004B"/>
          <w:highlight w:val="white"/>
        </w:rPr>
        <w:t>speech delays, reduced emotional bonding, and even signs of technology addiction. Yet, public awareness about the health risks associated with electromagnetic pollution remains low among parents, educators, and policymakers.</w:t>
      </w:r>
    </w:p>
    <w:p w14:paraId="5C57FD3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To safeguard children’s health,</w:t>
      </w:r>
      <w:r>
        <w:rPr>
          <w:rFonts w:ascii="Times New Roman" w:eastAsia="Times New Roman" w:hAnsi="Times New Roman" w:cs="Times New Roman"/>
          <w:color w:val="02004B"/>
          <w:highlight w:val="white"/>
        </w:rPr>
        <w:t xml:space="preserve"> urgent public health strategies are needed. These include promoting wired connections over wireless wherever possible, reducing unnecessary screen time, establishing EMF-free zones in homes and schools, and updating safety guidelines to better reflect chi</w:t>
      </w:r>
      <w:r>
        <w:rPr>
          <w:rFonts w:ascii="Times New Roman" w:eastAsia="Times New Roman" w:hAnsi="Times New Roman" w:cs="Times New Roman"/>
          <w:color w:val="02004B"/>
          <w:highlight w:val="white"/>
        </w:rPr>
        <w:t>ldren’s unique vulnerabilities. Applying the ALARA principle (As Low As Reasonably Achievable) for EMF exposure is essential until more conclusive evidence becomes available.</w:t>
      </w:r>
    </w:p>
    <w:p w14:paraId="369A7B5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In conclusion, protecting children’s developing brains from the potential dangers</w:t>
      </w:r>
      <w:r>
        <w:rPr>
          <w:rFonts w:ascii="Times New Roman" w:eastAsia="Times New Roman" w:hAnsi="Times New Roman" w:cs="Times New Roman"/>
          <w:color w:val="02004B"/>
          <w:highlight w:val="white"/>
        </w:rPr>
        <w:t xml:space="preserve"> of electromagnetic pollution must be a public health priority. Governments, health professionals, and families must work together to ensure a safer technological environment for future generations.</w:t>
      </w:r>
    </w:p>
    <w:p w14:paraId="5F7A1683"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69BE86F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ჰაერის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დაბინძურების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როგორც</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მიერ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გამოწვეული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აბი</w:t>
      </w:r>
      <w:r>
        <w:rPr>
          <w:rFonts w:ascii="Arial Unicode MS" w:eastAsia="Arial Unicode MS" w:hAnsi="Arial Unicode MS" w:cs="Arial Unicode MS"/>
          <w:b/>
          <w:color w:val="02004B"/>
          <w:highlight w:val="white"/>
        </w:rPr>
        <w:t>ოტური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ნიადაგსა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მცენარეებზე</w:t>
      </w:r>
    </w:p>
    <w:p w14:paraId="4D4D8B3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ავთანდილ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სვიმონიშვილი</w:t>
      </w:r>
    </w:p>
    <w:p w14:paraId="32E2F87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8623F73" w14:textId="77777777" w:rsidR="00EF5882" w:rsidRDefault="003F6A15">
      <w:pPr>
        <w:shd w:val="clear" w:color="auto" w:fill="FFFFFF"/>
        <w:spacing w:before="180" w:after="360" w:line="240" w:lineRule="auto"/>
        <w:jc w:val="center"/>
        <w:rPr>
          <w:rFonts w:ascii="Times New Roman" w:eastAsia="Times New Roman" w:hAnsi="Times New Roman" w:cs="Times New Roman"/>
          <w:b/>
          <w:i/>
          <w:color w:val="02004B"/>
          <w:highlight w:val="white"/>
        </w:rPr>
      </w:pPr>
      <w:r>
        <w:rPr>
          <w:rFonts w:ascii="Times New Roman" w:eastAsia="Times New Roman" w:hAnsi="Times New Roman" w:cs="Times New Roman"/>
          <w:b/>
          <w:i/>
          <w:color w:val="02004B"/>
          <w:highlight w:val="white"/>
        </w:rPr>
        <w:t>avtandil.svimonishvili.1@iliauni.edu.ge</w:t>
      </w:r>
    </w:p>
    <w:p w14:paraId="7C28F94A"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ჰაერის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ნიადაგი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მცენარეები</w:t>
      </w:r>
    </w:p>
    <w:p w14:paraId="4AF075E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დღესდღეობით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აქტუალური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საზიანო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ცუდი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ქვეშ</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იმყოფებიან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მოცემულ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პრეზენტაციაში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განვიხილავ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w:t>
      </w:r>
      <w:r>
        <w:rPr>
          <w:rFonts w:ascii="Arial Unicode MS" w:eastAsia="Arial Unicode MS" w:hAnsi="Arial Unicode MS" w:cs="Arial Unicode MS"/>
          <w:color w:val="02004B"/>
          <w:highlight w:val="white"/>
        </w:rPr>
        <w:t>საბუთებ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თითოეული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წვიმების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განვიხილავ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გოგირდის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სულფატი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აზოტის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დიოქსიდი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დავასაბუთებ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წვიმები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ქარხნების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მანქანის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გამონაბოლქვის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შემადგენლობაში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დატოვებაზე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შედეგზე</w:t>
      </w:r>
      <w:r>
        <w:rPr>
          <w:rFonts w:ascii="Arial Unicode MS" w:eastAsia="Arial Unicode MS" w:hAnsi="Arial Unicode MS" w:cs="Arial Unicode MS"/>
          <w:color w:val="02004B"/>
          <w:highlight w:val="white"/>
        </w:rPr>
        <w:t>.</w:t>
      </w:r>
    </w:p>
    <w:p w14:paraId="05E82006"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35213862"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IMPACT OF AIR POLLUTION AS AN ANTHROPOGENIC ABIOTIC FACTOR ON SOIL AND PLANTS</w:t>
      </w:r>
    </w:p>
    <w:p w14:paraId="567CD5E7"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Avtandil Svimonishvili</w:t>
      </w:r>
    </w:p>
    <w:p w14:paraId="0E26D1A4"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w:t>
      </w:r>
    </w:p>
    <w:p w14:paraId="02454870"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avtandil.svimonishvili.1@iliauni.edu.ge</w:t>
      </w:r>
    </w:p>
    <w:p w14:paraId="36F8AB95"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lastRenderedPageBreak/>
        <w:t>Keywords:</w:t>
      </w:r>
      <w:r>
        <w:rPr>
          <w:rFonts w:ascii="Times New Roman" w:eastAsia="Times New Roman" w:hAnsi="Times New Roman" w:cs="Times New Roman"/>
          <w:i/>
          <w:color w:val="02004B"/>
          <w:highlight w:val="white"/>
        </w:rPr>
        <w:t xml:space="preserve"> Air Pollution, Soil, Plants </w:t>
      </w:r>
    </w:p>
    <w:p w14:paraId="7CDB442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Air pollution is a very active subject because of </w:t>
      </w:r>
      <w:r>
        <w:rPr>
          <w:rFonts w:ascii="Times New Roman" w:eastAsia="Times New Roman" w:hAnsi="Times New Roman" w:cs="Times New Roman"/>
          <w:color w:val="02004B"/>
          <w:highlight w:val="white"/>
        </w:rPr>
        <w:t>its bad impact on nature and environment. air pollution also affects plants and ground and leaves bad impact on them.in this presentation i try to look through different types of air pollution and its effect on plants and nature.to how air pollution affect</w:t>
      </w:r>
      <w:r>
        <w:rPr>
          <w:rFonts w:ascii="Times New Roman" w:eastAsia="Times New Roman" w:hAnsi="Times New Roman" w:cs="Times New Roman"/>
          <w:color w:val="02004B"/>
          <w:highlight w:val="white"/>
        </w:rPr>
        <w:t>s their structure and functions.to be specific this presentation reveals how bad oxides like SO3 and NO2</w:t>
      </w:r>
    </w:p>
    <w:p w14:paraId="02D17E0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are creating acid rains in the atmosphere and this type of rain are lethal for plants leaf functions and their defensive mechanism.as for ground the ac</w:t>
      </w:r>
      <w:r>
        <w:rPr>
          <w:rFonts w:ascii="Times New Roman" w:eastAsia="Times New Roman" w:hAnsi="Times New Roman" w:cs="Times New Roman"/>
          <w:color w:val="02004B"/>
          <w:highlight w:val="white"/>
        </w:rPr>
        <w:t>id rains changes pH level in ground and decreases its ecosystem colourfulness.</w:t>
      </w:r>
    </w:p>
    <w:p w14:paraId="39DCBCDE"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644660D2" w14:textId="77777777" w:rsidR="00EF5882" w:rsidRDefault="003F6A15">
      <w:pPr>
        <w:shd w:val="clear" w:color="auto" w:fill="FFFFFF"/>
        <w:spacing w:before="180" w:after="20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VITAMIN D DEFICIENCY IN THE ERA OF SPF 50: ASSESSING THE CURRENT EVIDENCE</w:t>
      </w:r>
    </w:p>
    <w:p w14:paraId="7AFD56C4" w14:textId="77777777" w:rsidR="00EF5882" w:rsidRDefault="003F6A15">
      <w:pPr>
        <w:shd w:val="clear" w:color="auto" w:fill="FFFFFF"/>
        <w:spacing w:before="180" w:after="20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SUFIA TAHIR </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ANJALI CHATURVED</w:t>
      </w:r>
      <w:r>
        <w:rPr>
          <w:rFonts w:ascii="Times New Roman" w:eastAsia="Times New Roman" w:hAnsi="Times New Roman" w:cs="Times New Roman"/>
          <w:color w:val="02004B"/>
          <w:highlight w:val="white"/>
        </w:rPr>
        <w:t>I, IRINE SAKHELASHVILI (Mentor)</w:t>
      </w:r>
    </w:p>
    <w:p w14:paraId="63F68E6B" w14:textId="77777777" w:rsidR="00EF5882" w:rsidRDefault="003F6A15">
      <w:pPr>
        <w:shd w:val="clear" w:color="auto" w:fill="FFFFFF"/>
        <w:spacing w:after="20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Georgian American University</w:t>
      </w:r>
    </w:p>
    <w:p w14:paraId="04C28A66" w14:textId="77777777" w:rsidR="00EF5882" w:rsidRDefault="003F6A15">
      <w:pPr>
        <w:shd w:val="clear" w:color="auto" w:fill="FFFFFF"/>
        <w:spacing w:after="200" w:line="240" w:lineRule="auto"/>
        <w:jc w:val="center"/>
        <w:rPr>
          <w:rFonts w:ascii="Times New Roman" w:eastAsia="Times New Roman" w:hAnsi="Times New Roman" w:cs="Times New Roman"/>
          <w:i/>
          <w:color w:val="02004B"/>
          <w:highlight w:val="white"/>
        </w:rPr>
      </w:pPr>
      <w:hyperlink r:id="rId81">
        <w:r>
          <w:rPr>
            <w:rFonts w:ascii="Times New Roman" w:eastAsia="Times New Roman" w:hAnsi="Times New Roman" w:cs="Times New Roman"/>
            <w:i/>
            <w:color w:val="02004B"/>
            <w:highlight w:val="white"/>
            <w:u w:val="single"/>
          </w:rPr>
          <w:t>sufia.tahir@gau.edu.ge</w:t>
        </w:r>
      </w:hyperlink>
      <w:r>
        <w:rPr>
          <w:rFonts w:ascii="Times New Roman" w:eastAsia="Times New Roman" w:hAnsi="Times New Roman" w:cs="Times New Roman"/>
          <w:i/>
          <w:color w:val="02004B"/>
          <w:highlight w:val="white"/>
        </w:rPr>
        <w:t>, anjali.chaturvedi@gau.edu.ge</w:t>
      </w:r>
    </w:p>
    <w:p w14:paraId="36441145" w14:textId="77777777" w:rsidR="00EF5882" w:rsidRDefault="003F6A15">
      <w:pPr>
        <w:shd w:val="clear" w:color="auto" w:fill="FFFFFF"/>
        <w:spacing w:after="20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Vitamin D deficiency; High-SPF sunscreen; UVB radiation; Sun Exposure; Photoprotection</w:t>
      </w:r>
    </w:p>
    <w:p w14:paraId="6C574FF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Objectives: The primary objective is to explore the relationship between the widespread use of high-SPF sunscreens (SPF 50 and above) and the prevalence of vitamin D deficiency, with a focus on evaluating the strength and consistency of current scientific </w:t>
      </w:r>
      <w:r>
        <w:rPr>
          <w:rFonts w:ascii="Times New Roman" w:eastAsia="Times New Roman" w:hAnsi="Times New Roman" w:cs="Times New Roman"/>
          <w:color w:val="02004B"/>
          <w:highlight w:val="white"/>
        </w:rPr>
        <w:t>evidence.</w:t>
      </w:r>
    </w:p>
    <w:p w14:paraId="6CA3B70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Background: Vitamin D is essential for bone health, immune regulation, and various metabolic functions. However, the widespread use of high-SPF sunscreens, specifically those with SPF 50 or higher has raised concerns about their potential interfe</w:t>
      </w:r>
      <w:r>
        <w:rPr>
          <w:rFonts w:ascii="Times New Roman" w:eastAsia="Times New Roman" w:hAnsi="Times New Roman" w:cs="Times New Roman"/>
          <w:color w:val="02004B"/>
          <w:highlight w:val="white"/>
        </w:rPr>
        <w:t>rence with cutaneous vitamin D synthesis by blocking UVB radiation. This review critically examines the literature on sunscreen use and its potential effect on serum vitamin D levels, with implications for both clinical practice and public health policy.</w:t>
      </w:r>
    </w:p>
    <w:p w14:paraId="5FB0A05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w:t>
      </w:r>
      <w:r>
        <w:rPr>
          <w:rFonts w:ascii="Times New Roman" w:eastAsia="Times New Roman" w:hAnsi="Times New Roman" w:cs="Times New Roman"/>
          <w:color w:val="02004B"/>
          <w:highlight w:val="white"/>
        </w:rPr>
        <w:t>ethods: This review includes five peer-reviewed articles published between 2013 and 2022, sourced from PubMed, PMC, and the British Journal of Dermatology. Inclusion criteria required human subjects, direct measurement of serum 25-hydroxyvitamin D [25(OH)D</w:t>
      </w:r>
      <w:r>
        <w:rPr>
          <w:rFonts w:ascii="Times New Roman" w:eastAsia="Times New Roman" w:hAnsi="Times New Roman" w:cs="Times New Roman"/>
          <w:color w:val="02004B"/>
          <w:highlight w:val="white"/>
        </w:rPr>
        <w:t>] levels and methodological rigor. Studies were selected based on their relevance to the relationship between sunscreen use and vitamin D status.</w:t>
      </w:r>
    </w:p>
    <w:p w14:paraId="16050B7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Results: Analyzed studies suggest that while high-SPF sunscreens (SPF 50 and above) may reduce vitamin D synth</w:t>
      </w:r>
      <w:r>
        <w:rPr>
          <w:rFonts w:ascii="Times New Roman" w:eastAsia="Times New Roman" w:hAnsi="Times New Roman" w:cs="Times New Roman"/>
          <w:color w:val="02004B"/>
          <w:highlight w:val="white"/>
        </w:rPr>
        <w:t>esis by blocking UVB radiation; there is no conclusive real-world evidence supporting a direct link between routine sunscreen use and vitamin D deficiency.</w:t>
      </w:r>
    </w:p>
    <w:p w14:paraId="5A96B65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Most studies rely on theoretical models and controlled settings, with limited direct assessment of the impact on serum 25(OH)D levels under typical usage conditions.</w:t>
      </w:r>
    </w:p>
    <w:p w14:paraId="62DE121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Conclusion: Although high-SPF sunscreens may theoretically hinder vitamin D production by </w:t>
      </w:r>
      <w:r>
        <w:rPr>
          <w:rFonts w:ascii="Times New Roman" w:eastAsia="Times New Roman" w:hAnsi="Times New Roman" w:cs="Times New Roman"/>
          <w:color w:val="02004B"/>
          <w:highlight w:val="white"/>
        </w:rPr>
        <w:t xml:space="preserve">blocking UVB rays, current research does not establish a definite association between their regular </w:t>
      </w:r>
      <w:r>
        <w:rPr>
          <w:rFonts w:ascii="Times New Roman" w:eastAsia="Times New Roman" w:hAnsi="Times New Roman" w:cs="Times New Roman"/>
          <w:color w:val="02004B"/>
          <w:highlight w:val="white"/>
        </w:rPr>
        <w:lastRenderedPageBreak/>
        <w:t>use and vitamin D deficiency. The absence of real-world data highlights the need for future studies to explore the long-term effects of high-SPF sunscreen u</w:t>
      </w:r>
      <w:r>
        <w:rPr>
          <w:rFonts w:ascii="Times New Roman" w:eastAsia="Times New Roman" w:hAnsi="Times New Roman" w:cs="Times New Roman"/>
          <w:color w:val="02004B"/>
          <w:highlight w:val="white"/>
        </w:rPr>
        <w:t>se, particularly in at-risk populations.</w:t>
      </w:r>
    </w:p>
    <w:p w14:paraId="7C68675F"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4C52AD1C"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1AC7DFEB"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L-</w:t>
      </w:r>
      <w:r>
        <w:rPr>
          <w:rFonts w:ascii="Arial Unicode MS" w:eastAsia="Arial Unicode MS" w:hAnsi="Arial Unicode MS" w:cs="Arial Unicode MS"/>
          <w:b/>
          <w:color w:val="02004B"/>
          <w:highlight w:val="white"/>
        </w:rPr>
        <w:t>არგინინით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გამდიდრებული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ბიოინსპირირებული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ბუნებრივი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პოლიმერული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საკერებლები</w:t>
      </w:r>
      <w:r>
        <w:rPr>
          <w:rFonts w:ascii="Arial Unicode MS" w:eastAsia="Arial Unicode MS" w:hAnsi="Arial Unicode MS" w:cs="Arial Unicode MS"/>
          <w:b/>
          <w:color w:val="02004B"/>
          <w:highlight w:val="white"/>
        </w:rPr>
        <w:t xml:space="preserve"> (patches) </w:t>
      </w:r>
      <w:r>
        <w:rPr>
          <w:rFonts w:ascii="Arial Unicode MS" w:eastAsia="Arial Unicode MS" w:hAnsi="Arial Unicode MS" w:cs="Arial Unicode MS"/>
          <w:b/>
          <w:color w:val="02004B"/>
          <w:highlight w:val="white"/>
        </w:rPr>
        <w:t>ჭრილობის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შეხორცებისთვის</w:t>
      </w:r>
    </w:p>
    <w:p w14:paraId="00E5FE8F"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126372AB"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ამირან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ფაიქრიძე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დიმიტრი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ნაკაშიძე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კაჭკაჭიშვილი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ქსოვრელი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0C32BEE0"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11D1518F"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2632A34B"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7FAF4940" w14:textId="77777777" w:rsidR="00EF5882" w:rsidRDefault="003F6A15">
      <w:pPr>
        <w:shd w:val="clear" w:color="auto" w:fill="FFFFFF"/>
        <w:spacing w:line="240" w:lineRule="auto"/>
        <w:jc w:val="center"/>
        <w:rPr>
          <w:rFonts w:ascii="Times New Roman" w:eastAsia="Times New Roman" w:hAnsi="Times New Roman" w:cs="Times New Roman"/>
          <w:i/>
          <w:color w:val="02004B"/>
          <w:highlight w:val="white"/>
        </w:rPr>
      </w:pPr>
      <w:hyperlink r:id="rId82">
        <w:r>
          <w:rPr>
            <w:rFonts w:ascii="Times New Roman" w:eastAsia="Times New Roman" w:hAnsi="Times New Roman" w:cs="Times New Roman"/>
            <w:i/>
            <w:color w:val="02004B"/>
            <w:highlight w:val="white"/>
            <w:u w:val="single"/>
          </w:rPr>
          <w:t>apaik2022@agruni.edu.ge</w:t>
        </w:r>
      </w:hyperlink>
      <w:r>
        <w:rPr>
          <w:rFonts w:ascii="Times New Roman" w:eastAsia="Times New Roman" w:hAnsi="Times New Roman" w:cs="Times New Roman"/>
          <w:i/>
          <w:color w:val="02004B"/>
          <w:highlight w:val="white"/>
        </w:rPr>
        <w:t>, dnaka2022@agruni.edu.ge</w:t>
      </w:r>
    </w:p>
    <w:p w14:paraId="029A0C02"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ACB6C3C"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ბუნებრივი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პოლიმერები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ბიოინსპირირებული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საკერებლები</w:t>
      </w:r>
      <w:r>
        <w:rPr>
          <w:rFonts w:ascii="Arial Unicode MS" w:eastAsia="Arial Unicode MS" w:hAnsi="Arial Unicode MS" w:cs="Arial Unicode MS"/>
          <w:i/>
          <w:color w:val="02004B"/>
          <w:highlight w:val="white"/>
        </w:rPr>
        <w:t xml:space="preserve">, 3D </w:t>
      </w:r>
      <w:r>
        <w:rPr>
          <w:rFonts w:ascii="Arial Unicode MS" w:eastAsia="Arial Unicode MS" w:hAnsi="Arial Unicode MS" w:cs="Arial Unicode MS"/>
          <w:i/>
          <w:color w:val="02004B"/>
          <w:highlight w:val="white"/>
        </w:rPr>
        <w:t>ბიობეჭდვა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ამინომჟავები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ჭრილობების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შეხორცება</w:t>
      </w:r>
    </w:p>
    <w:p w14:paraId="19042CE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03AF16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ჭრილობის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შეხორცება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მრავალსაფეხურიანი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პროლიფერაციას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რემოდელირებას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მაკროფაგები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ფიბრობლასტები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კერატინოციტები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სტანდარტული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სახვევების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w:t>
      </w:r>
      <w:r>
        <w:rPr>
          <w:rFonts w:ascii="Arial Unicode MS" w:eastAsia="Arial Unicode MS" w:hAnsi="Arial Unicode MS" w:cs="Arial Unicode MS"/>
          <w:color w:val="02004B"/>
          <w:highlight w:val="white"/>
        </w:rPr>
        <w:t>ჩნია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საწინააღმდეგო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ჭკვიანი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მზადდება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ბიოინსპირირებული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წარმოდგენილია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ჰიდროგელების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w:t>
      </w:r>
    </w:p>
    <w:p w14:paraId="004B0C2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ჰიდროგელები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გთავაზობენ</w:t>
      </w:r>
      <w:r>
        <w:rPr>
          <w:rFonts w:ascii="Arial Unicode MS" w:eastAsia="Arial Unicode MS" w:hAnsi="Arial Unicode MS" w:cs="Arial Unicode MS"/>
          <w:color w:val="02004B"/>
          <w:highlight w:val="white"/>
        </w:rPr>
        <w:t xml:space="preserve"> ECM-</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ადჰეზიას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გამოყოფას</w:t>
      </w:r>
      <w:r>
        <w:rPr>
          <w:rFonts w:ascii="Arial Unicode MS" w:eastAsia="Arial Unicode MS" w:hAnsi="Arial Unicode MS" w:cs="Arial Unicode MS"/>
          <w:color w:val="02004B"/>
          <w:highlight w:val="white"/>
        </w:rPr>
        <w:t>.</w:t>
      </w:r>
    </w:p>
    <w:p w14:paraId="5A1EF07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ჭრილობის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შეხორცება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გლუკოზის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ლიპიდებისა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ამინომჟავების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ამინომჟავების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L-</w:t>
      </w:r>
      <w:r>
        <w:rPr>
          <w:rFonts w:ascii="Arial Unicode MS" w:eastAsia="Arial Unicode MS" w:hAnsi="Arial Unicode MS" w:cs="Arial Unicode MS"/>
          <w:color w:val="02004B"/>
          <w:highlight w:val="white"/>
        </w:rPr>
        <w:t>არგინინის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w:t>
      </w:r>
      <w:r>
        <w:rPr>
          <w:rFonts w:ascii="Arial Unicode MS" w:eastAsia="Arial Unicode MS" w:hAnsi="Arial Unicode MS" w:cs="Arial Unicode MS"/>
          <w:color w:val="02004B"/>
          <w:highlight w:val="white"/>
        </w:rPr>
        <w:t>.</w:t>
      </w:r>
    </w:p>
    <w:p w14:paraId="6FFAED9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L-</w:t>
      </w:r>
      <w:r>
        <w:rPr>
          <w:rFonts w:ascii="Arial Unicode MS" w:eastAsia="Arial Unicode MS" w:hAnsi="Arial Unicode MS" w:cs="Arial Unicode MS"/>
          <w:color w:val="02004B"/>
          <w:highlight w:val="white"/>
        </w:rPr>
        <w:t>არგინინი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არგინაზას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გარდაიქმნება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ბიოაქტიურ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ანთებით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ფუნქციებს</w:t>
      </w:r>
      <w:r>
        <w:rPr>
          <w:rFonts w:ascii="Arial Unicode MS" w:eastAsia="Arial Unicode MS" w:hAnsi="Arial Unicode MS" w:cs="Arial Unicode MS"/>
          <w:color w:val="02004B"/>
          <w:highlight w:val="white"/>
        </w:rPr>
        <w:t xml:space="preserve"> .</w:t>
      </w:r>
    </w:p>
    <w:p w14:paraId="0879166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სამგანზომილებიანი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ბიობეჭდვით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ჟელატინ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ჰია</w:t>
      </w:r>
      <w:r>
        <w:rPr>
          <w:rFonts w:ascii="Arial Unicode MS" w:eastAsia="Arial Unicode MS" w:hAnsi="Arial Unicode MS" w:cs="Arial Unicode MS"/>
          <w:color w:val="02004B"/>
          <w:highlight w:val="white"/>
        </w:rPr>
        <w:t>ლურონის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დაფუძნებული</w:t>
      </w:r>
      <w:r>
        <w:rPr>
          <w:rFonts w:ascii="Arial Unicode MS" w:eastAsia="Arial Unicode MS" w:hAnsi="Arial Unicode MS" w:cs="Arial Unicode MS"/>
          <w:color w:val="02004B"/>
          <w:highlight w:val="white"/>
        </w:rPr>
        <w:t>, L-</w:t>
      </w:r>
      <w:r>
        <w:rPr>
          <w:rFonts w:ascii="Arial Unicode MS" w:eastAsia="Arial Unicode MS" w:hAnsi="Arial Unicode MS" w:cs="Arial Unicode MS"/>
          <w:color w:val="02004B"/>
          <w:highlight w:val="white"/>
        </w:rPr>
        <w:t>არგინინით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გამდიდრებული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პოლიმერული</w:t>
      </w:r>
    </w:p>
    <w:p w14:paraId="285DBDA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საკერებლების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მაკროფაგებზე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მაკროფაგების</w:t>
      </w:r>
      <w:r>
        <w:rPr>
          <w:rFonts w:ascii="Arial Unicode MS" w:eastAsia="Arial Unicode MS" w:hAnsi="Arial Unicode MS" w:cs="Arial Unicode MS"/>
          <w:color w:val="02004B"/>
          <w:highlight w:val="white"/>
        </w:rPr>
        <w:t xml:space="preserve"> (J774) </w:t>
      </w:r>
      <w:r>
        <w:rPr>
          <w:rFonts w:ascii="Arial Unicode MS" w:eastAsia="Arial Unicode MS" w:hAnsi="Arial Unicode MS" w:cs="Arial Unicode MS"/>
          <w:color w:val="02004B"/>
          <w:highlight w:val="white"/>
        </w:rPr>
        <w:t>ფენოტიპის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ანალიზმა</w:t>
      </w:r>
      <w:r>
        <w:rPr>
          <w:rFonts w:ascii="Arial Unicode MS" w:eastAsia="Arial Unicode MS" w:hAnsi="Arial Unicode MS" w:cs="Arial Unicode MS"/>
          <w:color w:val="02004B"/>
          <w:highlight w:val="white"/>
        </w:rPr>
        <w:t xml:space="preserve"> 24 </w:t>
      </w:r>
      <w:r>
        <w:rPr>
          <w:rFonts w:ascii="Arial Unicode MS" w:eastAsia="Arial Unicode MS" w:hAnsi="Arial Unicode MS" w:cs="Arial Unicode MS"/>
          <w:color w:val="02004B"/>
          <w:highlight w:val="white"/>
        </w:rPr>
        <w:t>საათში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არგინინით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გამდიდრებულ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საკერებლებზე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უჯრედებში</w:t>
      </w:r>
      <w:r>
        <w:rPr>
          <w:rFonts w:ascii="Arial Unicode MS" w:eastAsia="Arial Unicode MS" w:hAnsi="Arial Unicode MS" w:cs="Arial Unicode MS"/>
          <w:color w:val="02004B"/>
          <w:highlight w:val="white"/>
        </w:rPr>
        <w:t xml:space="preserve"> CD86 </w:t>
      </w:r>
      <w:r>
        <w:rPr>
          <w:rFonts w:ascii="Arial Unicode MS" w:eastAsia="Arial Unicode MS" w:hAnsi="Arial Unicode MS" w:cs="Arial Unicode MS"/>
          <w:color w:val="02004B"/>
          <w:highlight w:val="white"/>
        </w:rPr>
        <w:t>მარკერის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შემცირდა</w:t>
      </w:r>
      <w:r>
        <w:rPr>
          <w:rFonts w:ascii="Arial Unicode MS" w:eastAsia="Arial Unicode MS" w:hAnsi="Arial Unicode MS" w:cs="Arial Unicode MS"/>
          <w:color w:val="02004B"/>
          <w:highlight w:val="white"/>
        </w:rPr>
        <w:t xml:space="preserve">. CD86 </w:t>
      </w:r>
      <w:r>
        <w:rPr>
          <w:rFonts w:ascii="Arial Unicode MS" w:eastAsia="Arial Unicode MS" w:hAnsi="Arial Unicode MS" w:cs="Arial Unicode MS"/>
          <w:color w:val="02004B"/>
          <w:highlight w:val="white"/>
        </w:rPr>
        <w:t>დამახასიათებელია</w:t>
      </w:r>
      <w:r>
        <w:rPr>
          <w:rFonts w:ascii="Arial Unicode MS" w:eastAsia="Arial Unicode MS" w:hAnsi="Arial Unicode MS" w:cs="Arial Unicode MS"/>
          <w:color w:val="02004B"/>
          <w:highlight w:val="white"/>
        </w:rPr>
        <w:t xml:space="preserve"> M1 </w:t>
      </w:r>
      <w:r>
        <w:rPr>
          <w:rFonts w:ascii="Arial Unicode MS" w:eastAsia="Arial Unicode MS" w:hAnsi="Arial Unicode MS" w:cs="Arial Unicode MS"/>
          <w:color w:val="02004B"/>
          <w:highlight w:val="white"/>
        </w:rPr>
        <w:t>პრო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მაკროფაგებისთვის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შესუსტებაზე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თანხვედრაშია</w:t>
      </w:r>
      <w:r>
        <w:rPr>
          <w:rFonts w:ascii="Arial Unicode MS" w:eastAsia="Arial Unicode MS" w:hAnsi="Arial Unicode MS" w:cs="Arial Unicode MS"/>
          <w:color w:val="02004B"/>
          <w:highlight w:val="white"/>
        </w:rPr>
        <w:t xml:space="preserve"> Jerônimo M.S. et al.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ერთხელ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ადას</w:t>
      </w:r>
      <w:r>
        <w:rPr>
          <w:rFonts w:ascii="Arial Unicode MS" w:eastAsia="Arial Unicode MS" w:hAnsi="Arial Unicode MS" w:cs="Arial Unicode MS"/>
          <w:color w:val="02004B"/>
          <w:highlight w:val="white"/>
        </w:rPr>
        <w:t>ტურებს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არგინინის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ანთებით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დაგეგმილია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ციტოკინების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მაკროფაგებში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სტატუსი</w:t>
      </w:r>
      <w:r>
        <w:rPr>
          <w:rFonts w:ascii="Arial Unicode MS" w:eastAsia="Arial Unicode MS" w:hAnsi="Arial Unicode MS" w:cs="Arial Unicode MS"/>
          <w:color w:val="02004B"/>
          <w:highlight w:val="white"/>
        </w:rPr>
        <w:t>.</w:t>
      </w:r>
    </w:p>
    <w:p w14:paraId="2F413451" w14:textId="77777777" w:rsidR="00EF5882" w:rsidRDefault="00EF5882">
      <w:pPr>
        <w:shd w:val="clear" w:color="auto" w:fill="FFFFFF"/>
        <w:spacing w:line="240" w:lineRule="auto"/>
        <w:jc w:val="both"/>
        <w:rPr>
          <w:rFonts w:ascii="Times New Roman" w:eastAsia="Times New Roman" w:hAnsi="Times New Roman" w:cs="Times New Roman"/>
          <w:b/>
          <w:color w:val="02004B"/>
          <w:highlight w:val="white"/>
        </w:rPr>
      </w:pPr>
    </w:p>
    <w:p w14:paraId="7380C4F0" w14:textId="77777777" w:rsidR="00EF5882" w:rsidRDefault="00EF5882">
      <w:pPr>
        <w:shd w:val="clear" w:color="auto" w:fill="FFFFFF"/>
        <w:spacing w:line="240" w:lineRule="auto"/>
        <w:jc w:val="both"/>
        <w:rPr>
          <w:rFonts w:ascii="Times New Roman" w:eastAsia="Times New Roman" w:hAnsi="Times New Roman" w:cs="Times New Roman"/>
          <w:b/>
          <w:color w:val="02004B"/>
          <w:highlight w:val="white"/>
        </w:rPr>
      </w:pPr>
    </w:p>
    <w:p w14:paraId="2E103043"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3E184498"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BIOINSPIRED NATURAL POLYMER PATCHES WITH EMBEDDED L-ARGININE FOR WOUND HEALING</w:t>
      </w:r>
    </w:p>
    <w:p w14:paraId="440C5548"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Amiran Paikridze, Dimitry Nakashidze,</w:t>
      </w:r>
      <w:r>
        <w:rPr>
          <w:rFonts w:ascii="Times New Roman" w:eastAsia="Times New Roman" w:hAnsi="Times New Roman" w:cs="Times New Roman"/>
          <w:color w:val="02004B"/>
          <w:highlight w:val="white"/>
        </w:rPr>
        <w:t xml:space="preserve"> Giorgi Kachkachishvili, Mariam Ksovreli (Mentor)</w:t>
      </w:r>
    </w:p>
    <w:p w14:paraId="283091BC"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Agricultural University of Georgia</w:t>
      </w:r>
    </w:p>
    <w:p w14:paraId="6A53A652"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hyperlink r:id="rId83">
        <w:r>
          <w:rPr>
            <w:rFonts w:ascii="Times New Roman" w:eastAsia="Times New Roman" w:hAnsi="Times New Roman" w:cs="Times New Roman"/>
            <w:i/>
            <w:color w:val="02004B"/>
            <w:highlight w:val="white"/>
            <w:u w:val="single"/>
          </w:rPr>
          <w:t>apaik2022@agruni.edu.ge</w:t>
        </w:r>
      </w:hyperlink>
      <w:r>
        <w:rPr>
          <w:rFonts w:ascii="Times New Roman" w:eastAsia="Times New Roman" w:hAnsi="Times New Roman" w:cs="Times New Roman"/>
          <w:i/>
          <w:color w:val="02004B"/>
          <w:highlight w:val="white"/>
        </w:rPr>
        <w:t xml:space="preserve"> dnaka2022@agruni.edu.ge</w:t>
      </w:r>
    </w:p>
    <w:p w14:paraId="26208D81"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natural polymers, bioinspired patches, 3D bioprinting, amino acids, wound healing.</w:t>
      </w:r>
    </w:p>
    <w:p w14:paraId="49E14F0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3A2809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Skin wound healing is a complex, multistep biological process involving three key phases: inflammation, cell proliferation, and tissue remodeling . It requires the coordin</w:t>
      </w:r>
      <w:r>
        <w:rPr>
          <w:rFonts w:ascii="Times New Roman" w:eastAsia="Times New Roman" w:hAnsi="Times New Roman" w:cs="Times New Roman"/>
          <w:color w:val="02004B"/>
          <w:highlight w:val="white"/>
        </w:rPr>
        <w:t>ated function of various cell types, including immune cells, fibroblasts, endothelial cells, and keratinocytes. Traditional medical wound dressings primarily protect the wound from external trauma and infection but lack properties that actively promote hea</w:t>
      </w:r>
      <w:r>
        <w:rPr>
          <w:rFonts w:ascii="Times New Roman" w:eastAsia="Times New Roman" w:hAnsi="Times New Roman" w:cs="Times New Roman"/>
          <w:color w:val="02004B"/>
          <w:highlight w:val="white"/>
        </w:rPr>
        <w:t>ling.</w:t>
      </w:r>
    </w:p>
    <w:p w14:paraId="6C2CC72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recent years, smart wound dressings made from bioinspired materials, particularly hydrogels, have gained attention due to their ability to mimic the extracellular matrix (ECM) . Hydrogels can absorb exudates, relieve pain, support gas exchange (CO</w:t>
      </w:r>
      <w:r>
        <w:rPr>
          <w:rFonts w:ascii="Times New Roman" w:eastAsia="Times New Roman" w:hAnsi="Times New Roman" w:cs="Times New Roman"/>
          <w:color w:val="02004B"/>
          <w:highlight w:val="white"/>
        </w:rPr>
        <w:t>₂, O₂), and enable controlled release of bioactive compounds.</w:t>
      </w:r>
    </w:p>
    <w:p w14:paraId="0CE1CF6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Emerging evidence suggests that skin wound healing is closely linked to metabolic reprogramming of glucose, lipids, and amino acids . Among these, amino acid metabolism appears promising for imp</w:t>
      </w:r>
      <w:r>
        <w:rPr>
          <w:rFonts w:ascii="Times New Roman" w:eastAsia="Times New Roman" w:hAnsi="Times New Roman" w:cs="Times New Roman"/>
          <w:color w:val="02004B"/>
          <w:highlight w:val="white"/>
        </w:rPr>
        <w:t>roving tissue repair outcomes. Arginine, in particular, plays a regulatory role in wound healing, as it is metabolized by arginase to produce bioactive compounds involved in tissue repair and inflammation control.</w:t>
      </w:r>
    </w:p>
    <w:p w14:paraId="4DDE9C5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our study, we investigated 3D-bioprinte</w:t>
      </w:r>
      <w:r>
        <w:rPr>
          <w:rFonts w:ascii="Times New Roman" w:eastAsia="Times New Roman" w:hAnsi="Times New Roman" w:cs="Times New Roman"/>
          <w:color w:val="02004B"/>
          <w:highlight w:val="white"/>
        </w:rPr>
        <w:t>d gelatin/hyaluronic acid-based polymer patches enriched with L-arginine, designed to support wound healing in vitro. Previous in vivo studies have demonstrated the anti-inflammatory properties of L-arginine .</w:t>
      </w:r>
    </w:p>
    <w:p w14:paraId="70200A4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To explore the effect on immune response, we e</w:t>
      </w:r>
      <w:r>
        <w:rPr>
          <w:rFonts w:ascii="Times New Roman" w:eastAsia="Times New Roman" w:hAnsi="Times New Roman" w:cs="Times New Roman"/>
          <w:color w:val="02004B"/>
          <w:highlight w:val="white"/>
        </w:rPr>
        <w:t>valuated macrophage phenotype after 24 h of culture on control and arginine-containing patches. Our data showed a decrease in CD86 expression in macrophages grown on arginine-enriched patches. As CD86 is associated with M1 pro-inflammatory macrophages, its</w:t>
      </w:r>
      <w:r>
        <w:rPr>
          <w:rFonts w:ascii="Times New Roman" w:eastAsia="Times New Roman" w:hAnsi="Times New Roman" w:cs="Times New Roman"/>
          <w:color w:val="02004B"/>
          <w:highlight w:val="white"/>
        </w:rPr>
        <w:t xml:space="preserve"> reduction may indicate a shift away from the inflammatory phenotype. This is consistent with findings by Jerônimo M.S. et al. . Next, we aim to analyse cytokine expression profiles to further evaluate the immunomodulatory potential of these patches in wou</w:t>
      </w:r>
      <w:r>
        <w:rPr>
          <w:rFonts w:ascii="Times New Roman" w:eastAsia="Times New Roman" w:hAnsi="Times New Roman" w:cs="Times New Roman"/>
          <w:color w:val="02004B"/>
          <w:highlight w:val="white"/>
        </w:rPr>
        <w:t xml:space="preserve">nd healing. </w:t>
      </w:r>
    </w:p>
    <w:p w14:paraId="1837DFE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2954FC0"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5214062"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დექსმედეტომიდინის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როლი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კლინიკურ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ანესთეზიასა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ინტენსიურ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თერაპიაში</w:t>
      </w:r>
    </w:p>
    <w:p w14:paraId="07AFBBF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ლევან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ფიფია</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ღონღაძე</w:t>
      </w:r>
    </w:p>
    <w:p w14:paraId="7BCA5CF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D5EAF48"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84">
        <w:r>
          <w:rPr>
            <w:rFonts w:ascii="Times New Roman" w:eastAsia="Times New Roman" w:hAnsi="Times New Roman" w:cs="Times New Roman"/>
            <w:i/>
            <w:color w:val="02004B"/>
            <w:highlight w:val="white"/>
            <w:u w:val="single"/>
          </w:rPr>
          <w:t>levan.pipia088@med.tsu.edu.ge</w:t>
        </w:r>
      </w:hyperlink>
      <w:r>
        <w:rPr>
          <w:rFonts w:ascii="Times New Roman" w:eastAsia="Times New Roman" w:hAnsi="Times New Roman" w:cs="Times New Roman"/>
          <w:color w:val="02004B"/>
          <w:highlight w:val="white"/>
        </w:rPr>
        <w:t>, mariam.ghongadze577@med.tsu.edu.ge</w:t>
      </w:r>
    </w:p>
    <w:p w14:paraId="54770E62"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დექსმედეტომიდინი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სედაცია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ანესთეზია</w:t>
      </w:r>
    </w:p>
    <w:p w14:paraId="766FAC6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მედიცინაში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ჩარევა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იქნება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თერაპიული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გარკვეულ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სარგებელთან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თითოეულ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მხარეებიც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სათანადოდ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w:t>
      </w:r>
      <w:r>
        <w:rPr>
          <w:rFonts w:ascii="Arial Unicode MS" w:eastAsia="Arial Unicode MS" w:hAnsi="Arial Unicode MS" w:cs="Arial Unicode MS"/>
          <w:color w:val="02004B"/>
          <w:highlight w:val="white"/>
        </w:rPr>
        <w:t>ვრა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ფრთხილად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პრინციპსა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აღვნიშნეთ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იშვიათია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მოგვარების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პარალელურად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სირთულეებს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w:t>
      </w:r>
      <w:r>
        <w:rPr>
          <w:rFonts w:ascii="Arial Unicode MS" w:eastAsia="Arial Unicode MS" w:hAnsi="Arial Unicode MS" w:cs="Arial Unicode MS"/>
          <w:color w:val="02004B"/>
          <w:highlight w:val="white"/>
        </w:rPr>
        <w:t>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ძნელად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მოსაპოვებელია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მინიმალური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უკუჩვენებებით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ჰპოვებს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სამკურნალო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w:t>
      </w:r>
      <w:r>
        <w:rPr>
          <w:rFonts w:ascii="Arial Unicode MS" w:eastAsia="Arial Unicode MS" w:hAnsi="Arial Unicode MS" w:cs="Arial Unicode MS"/>
          <w:color w:val="02004B"/>
          <w:highlight w:val="white"/>
        </w:rPr>
        <w:t>ქსმედეტომიდინი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ძლიერ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სელექციური</w:t>
      </w:r>
      <w:r>
        <w:rPr>
          <w:rFonts w:ascii="Arial Unicode MS" w:eastAsia="Arial Unicode MS" w:hAnsi="Arial Unicode MS" w:cs="Arial Unicode MS"/>
          <w:color w:val="02004B"/>
          <w:highlight w:val="white"/>
        </w:rPr>
        <w:t xml:space="preserve"> α-2 </w:t>
      </w:r>
      <w:r>
        <w:rPr>
          <w:rFonts w:ascii="Arial Unicode MS" w:eastAsia="Arial Unicode MS" w:hAnsi="Arial Unicode MS" w:cs="Arial Unicode MS"/>
          <w:color w:val="02004B"/>
          <w:highlight w:val="white"/>
        </w:rPr>
        <w:t>ადრენორეცეპტორების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აგონისტი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რომელმაც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ანალგეზიური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სიმპათოლიზური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დაიკავა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მიდგომებში</w:t>
      </w:r>
      <w:r>
        <w:rPr>
          <w:rFonts w:ascii="Arial Unicode MS" w:eastAsia="Arial Unicode MS" w:hAnsi="Arial Unicode MS" w:cs="Arial Unicode MS"/>
          <w:color w:val="02004B"/>
          <w:highlight w:val="white"/>
        </w:rPr>
        <w:t>.</w:t>
      </w:r>
    </w:p>
    <w:p w14:paraId="3535CD5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დექსმედეტომიდი</w:t>
      </w:r>
      <w:r>
        <w:rPr>
          <w:rFonts w:ascii="Arial Unicode MS" w:eastAsia="Arial Unicode MS" w:hAnsi="Arial Unicode MS" w:cs="Arial Unicode MS"/>
          <w:color w:val="02004B"/>
          <w:highlight w:val="white"/>
        </w:rPr>
        <w:t>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მექანიზმი</w:t>
      </w:r>
      <w:r>
        <w:rPr>
          <w:rFonts w:ascii="Arial Unicode MS" w:eastAsia="Arial Unicode MS" w:hAnsi="Arial Unicode MS" w:cs="Arial Unicode MS"/>
          <w:color w:val="02004B"/>
          <w:highlight w:val="white"/>
        </w:rPr>
        <w:t xml:space="preserve"> α-2 </w:t>
      </w:r>
      <w:r>
        <w:rPr>
          <w:rFonts w:ascii="Arial Unicode MS" w:eastAsia="Arial Unicode MS" w:hAnsi="Arial Unicode MS" w:cs="Arial Unicode MS"/>
          <w:color w:val="02004B"/>
          <w:highlight w:val="white"/>
        </w:rPr>
        <w:t>რეცეპტორების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სტიმულაციას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ცისფერ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ლაქაზე</w:t>
      </w:r>
      <w:r>
        <w:rPr>
          <w:rFonts w:ascii="Arial Unicode MS" w:eastAsia="Arial Unicode MS" w:hAnsi="Arial Unicode MS" w:cs="Arial Unicode MS"/>
          <w:color w:val="02004B"/>
          <w:highlight w:val="white"/>
        </w:rPr>
        <w:t xml:space="preserve"> (locus coeruleus) — </w:t>
      </w:r>
      <w:r>
        <w:rPr>
          <w:rFonts w:ascii="Arial Unicode MS" w:eastAsia="Arial Unicode MS" w:hAnsi="Arial Unicode MS" w:cs="Arial Unicode MS"/>
          <w:color w:val="02004B"/>
          <w:highlight w:val="white"/>
        </w:rPr>
        <w:t>ზონაზე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პასუხისმგებელია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ჰგავს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ფხიზლად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დარჩეს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კომუნიკაციის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შეინარჩუნოს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ფხიზელი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პოსტოპერაციული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აღდგენის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w:t>
      </w:r>
      <w:r>
        <w:rPr>
          <w:rFonts w:ascii="Arial Unicode MS" w:eastAsia="Arial Unicode MS" w:hAnsi="Arial Unicode MS" w:cs="Arial Unicode MS"/>
          <w:color w:val="02004B"/>
          <w:highlight w:val="white"/>
        </w:rPr>
        <w:t>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გადაწყვეტილებების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თამაშობს</w:t>
      </w:r>
      <w:r>
        <w:rPr>
          <w:rFonts w:ascii="Arial Unicode MS" w:eastAsia="Arial Unicode MS" w:hAnsi="Arial Unicode MS" w:cs="Arial Unicode MS"/>
          <w:color w:val="02004B"/>
          <w:highlight w:val="white"/>
        </w:rPr>
        <w:t>.</w:t>
      </w:r>
    </w:p>
    <w:p w14:paraId="6C13B8C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სედატიურ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უმთავრეს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უპირატესობას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თრგუნავს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სუნთქვის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ახლავ</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ბენზოდაიაზეპინებისა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ოპიოიდების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დექსმედეტომიდინი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ნორადრენალინის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გამოყოფას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განაპირობებს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სიმპათოლიზური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კერძოდ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გულისცემის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სიხშირისა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წნევის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ჰემოდინამიკური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ნარჩუნდება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ჰიპერტენზიურ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აგზნებულ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იმყოფებიან</w:t>
      </w:r>
      <w:r>
        <w:rPr>
          <w:rFonts w:ascii="Arial Unicode MS" w:eastAsia="Arial Unicode MS" w:hAnsi="Arial Unicode MS" w:cs="Arial Unicode MS"/>
          <w:color w:val="02004B"/>
          <w:highlight w:val="white"/>
        </w:rPr>
        <w:t>.</w:t>
      </w:r>
    </w:p>
    <w:p w14:paraId="4BA3B3C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ყველაფერთან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დექსმეტოდომინი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ექიმ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კლინიცისტებს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აძლევს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მაქსიმალურად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w:t>
      </w:r>
      <w:r>
        <w:rPr>
          <w:rFonts w:ascii="Arial Unicode MS" w:eastAsia="Arial Unicode MS" w:hAnsi="Arial Unicode MS" w:cs="Arial Unicode MS"/>
          <w:color w:val="02004B"/>
          <w:highlight w:val="white"/>
        </w:rPr>
        <w:t>მცირონ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ოპიოიდების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სიხშირე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მინიმუმამდე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ოპიოიდებთან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გვერდითი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გულისრევის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ღებინების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სუნთქვის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დათრგუნვისა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მედიკემენტებისადმი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w:t>
      </w:r>
      <w:r>
        <w:rPr>
          <w:rFonts w:ascii="Arial Unicode MS" w:eastAsia="Arial Unicode MS" w:hAnsi="Arial Unicode MS" w:cs="Arial Unicode MS"/>
          <w:color w:val="02004B"/>
          <w:highlight w:val="white"/>
        </w:rPr>
        <w:t>ებულების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გაჩენის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გამოიხატება</w:t>
      </w:r>
      <w:r>
        <w:rPr>
          <w:rFonts w:ascii="Arial Unicode MS" w:eastAsia="Arial Unicode MS" w:hAnsi="Arial Unicode MS" w:cs="Arial Unicode MS"/>
          <w:color w:val="02004B"/>
          <w:highlight w:val="white"/>
        </w:rPr>
        <w:t>.</w:t>
      </w:r>
    </w:p>
    <w:p w14:paraId="6233E5D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ზემოაღნიშნულის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თანახმად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გასაკვირია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დისციპლინაში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ფარმაკოლოგიური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უპირატესობ</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გათვალისწინებით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დექსმედეტომიდინზე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მოთხოვნა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2024 </w:t>
      </w:r>
      <w:r>
        <w:rPr>
          <w:rFonts w:ascii="Arial Unicode MS" w:eastAsia="Arial Unicode MS" w:hAnsi="Arial Unicode MS" w:cs="Arial Unicode MS"/>
          <w:color w:val="02004B"/>
          <w:highlight w:val="white"/>
        </w:rPr>
        <w:t>წლისთვის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დექსმედეტომიდინის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ბაზარმა</w:t>
      </w:r>
      <w:r>
        <w:rPr>
          <w:rFonts w:ascii="Arial Unicode MS" w:eastAsia="Arial Unicode MS" w:hAnsi="Arial Unicode MS" w:cs="Arial Unicode MS"/>
          <w:color w:val="02004B"/>
          <w:highlight w:val="white"/>
        </w:rPr>
        <w:t xml:space="preserve"> 1.55 </w:t>
      </w:r>
      <w:r>
        <w:rPr>
          <w:rFonts w:ascii="Arial Unicode MS" w:eastAsia="Arial Unicode MS" w:hAnsi="Arial Unicode MS" w:cs="Arial Unicode MS"/>
          <w:color w:val="02004B"/>
          <w:highlight w:val="white"/>
        </w:rPr>
        <w:t>მილიარდ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აშშ</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დოლარს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მიაღწია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პროგნოზის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თანახმად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2033 </w:t>
      </w:r>
      <w:r>
        <w:rPr>
          <w:rFonts w:ascii="Arial Unicode MS" w:eastAsia="Arial Unicode MS" w:hAnsi="Arial Unicode MS" w:cs="Arial Unicode MS"/>
          <w:color w:val="02004B"/>
          <w:highlight w:val="white"/>
        </w:rPr>
        <w:t>წლისთვის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მაჩვენებელი</w:t>
      </w:r>
      <w:r>
        <w:rPr>
          <w:rFonts w:ascii="Arial Unicode MS" w:eastAsia="Arial Unicode MS" w:hAnsi="Arial Unicode MS" w:cs="Arial Unicode MS"/>
          <w:color w:val="02004B"/>
          <w:highlight w:val="white"/>
        </w:rPr>
        <w:t xml:space="preserve"> 5.27</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მილიარდ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დოლარს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გადააჭარბებს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2025-2033 </w:t>
      </w:r>
      <w:r>
        <w:rPr>
          <w:rFonts w:ascii="Arial Unicode MS" w:eastAsia="Arial Unicode MS" w:hAnsi="Arial Unicode MS" w:cs="Arial Unicode MS"/>
          <w:color w:val="02004B"/>
          <w:highlight w:val="white"/>
        </w:rPr>
        <w:t>წლების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ტემპით</w:t>
      </w:r>
      <w:r>
        <w:rPr>
          <w:rFonts w:ascii="Arial Unicode MS" w:eastAsia="Arial Unicode MS" w:hAnsi="Arial Unicode MS" w:cs="Arial Unicode MS"/>
          <w:color w:val="02004B"/>
          <w:highlight w:val="white"/>
        </w:rPr>
        <w:t xml:space="preserve"> (CAGR) 14.59%-</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მედიკამენტისადმი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მოთხოვნა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სანდოობისა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ამერიკის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შეერთებულ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შტატებში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შეინიშნ</w:t>
      </w:r>
      <w:r>
        <w:rPr>
          <w:rFonts w:ascii="Arial Unicode MS" w:eastAsia="Arial Unicode MS" w:hAnsi="Arial Unicode MS" w:cs="Arial Unicode MS"/>
          <w:color w:val="02004B"/>
          <w:highlight w:val="white"/>
        </w:rPr>
        <w:t>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ჰოსპიტალურ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ამბულატორიულ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სამართავად</w:t>
      </w:r>
      <w:r>
        <w:rPr>
          <w:rFonts w:ascii="Arial Unicode MS" w:eastAsia="Arial Unicode MS" w:hAnsi="Arial Unicode MS" w:cs="Arial Unicode MS"/>
          <w:color w:val="02004B"/>
          <w:highlight w:val="white"/>
        </w:rPr>
        <w:t>.</w:t>
      </w:r>
    </w:p>
    <w:p w14:paraId="7C04D35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დასასრულს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შეგვიძლია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თამამად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ვთქვათ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დექსმედეტომიდინის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მრავალმხრივი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ნამდვილად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სედაციურ</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გამორჩეულ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წარმომადგენლად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გავითვალისწინოთ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გამორიცხავს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თვალთახედვის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გამოგვრჩეს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დექს</w:t>
      </w:r>
      <w:r>
        <w:rPr>
          <w:rFonts w:ascii="Arial Unicode MS" w:eastAsia="Arial Unicode MS" w:hAnsi="Arial Unicode MS" w:cs="Arial Unicode MS"/>
          <w:color w:val="02004B"/>
          <w:highlight w:val="white"/>
        </w:rPr>
        <w:t>მედეტომიდინიც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ინდივიდუალურ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მორგებასა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მუდმივ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ზედოზირების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არამიზნობრივი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გვერდითი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მოსალოდნელი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გამოხატული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ბრადიკარდ</w:t>
      </w:r>
      <w:r>
        <w:rPr>
          <w:rFonts w:ascii="Arial Unicode MS" w:eastAsia="Arial Unicode MS" w:hAnsi="Arial Unicode MS" w:cs="Arial Unicode MS"/>
          <w:color w:val="02004B"/>
          <w:highlight w:val="white"/>
        </w:rPr>
        <w:t>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ჰიპოტენზის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ატრიოვენტრიკულური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ბლოკადის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სედაციის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სიღრმის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გაღრმავებისა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ჰემოდინამიკური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დესტაბილიზაციის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ვლინდება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სარგებელიც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მიიღება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მკაცრად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პროტო</w:t>
      </w:r>
      <w:r>
        <w:rPr>
          <w:rFonts w:ascii="Arial Unicode MS" w:eastAsia="Arial Unicode MS" w:hAnsi="Arial Unicode MS" w:cs="Arial Unicode MS"/>
          <w:color w:val="02004B"/>
          <w:highlight w:val="white"/>
        </w:rPr>
        <w:t>კოლებისა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ინდივიდუალური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მახასიათებლების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გათვალისწინებით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განხორციელდება</w:t>
      </w:r>
      <w:r>
        <w:rPr>
          <w:rFonts w:ascii="Arial Unicode MS" w:eastAsia="Arial Unicode MS" w:hAnsi="Arial Unicode MS" w:cs="Arial Unicode MS"/>
          <w:color w:val="02004B"/>
          <w:highlight w:val="white"/>
        </w:rPr>
        <w:t>.</w:t>
      </w:r>
    </w:p>
    <w:p w14:paraId="602DF02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D62DFC2"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ROLE OF DEXMEDETOMIDINE IN CLINICAL ANESTHESIA AND INTENSIVE THERAPY</w:t>
      </w:r>
    </w:p>
    <w:p w14:paraId="352EFC47"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Levan Pipia,</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Mariam Gongadze</w:t>
      </w:r>
    </w:p>
    <w:p w14:paraId="669111B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6661CF8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hyperlink r:id="rId85">
        <w:r>
          <w:rPr>
            <w:rFonts w:ascii="Times New Roman" w:eastAsia="Times New Roman" w:hAnsi="Times New Roman" w:cs="Times New Roman"/>
            <w:color w:val="02004B"/>
            <w:highlight w:val="white"/>
            <w:u w:val="single"/>
          </w:rPr>
          <w:t>levan.pipia088@med.tsu.edu.ge</w:t>
        </w:r>
      </w:hyperlink>
      <w:r>
        <w:rPr>
          <w:rFonts w:ascii="Times New Roman" w:eastAsia="Times New Roman" w:hAnsi="Times New Roman" w:cs="Times New Roman"/>
          <w:color w:val="02004B"/>
          <w:highlight w:val="white"/>
        </w:rPr>
        <w:t>, mariam.ghongadze577@med.tsu.edu.ge</w:t>
      </w:r>
    </w:p>
    <w:p w14:paraId="51646343"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dexmedetomidine, sedation, anesthesia </w:t>
      </w:r>
    </w:p>
    <w:p w14:paraId="1340D1A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Every medical intervention—whether diagnostic or therapeutic—carries not only potential benefits but also possible risks. Each medication, regardless of its effectiveness, comes with both positive and negative aspects. A key component of modern clinical pr</w:t>
      </w:r>
      <w:r>
        <w:rPr>
          <w:rFonts w:ascii="Times New Roman" w:eastAsia="Times New Roman" w:hAnsi="Times New Roman" w:cs="Times New Roman"/>
          <w:color w:val="02004B"/>
          <w:highlight w:val="white"/>
        </w:rPr>
        <w:t>actice is finding the right balance between these and making sure they are used with caution. As was already noted, it is uncommon to find a medication in modern medicine that resolves one issue without creating additional ones. Finding medicines with dist</w:t>
      </w:r>
      <w:r>
        <w:rPr>
          <w:rFonts w:ascii="Times New Roman" w:eastAsia="Times New Roman" w:hAnsi="Times New Roman" w:cs="Times New Roman"/>
          <w:color w:val="02004B"/>
          <w:highlight w:val="white"/>
        </w:rPr>
        <w:t xml:space="preserve">inct pharmacological characteristics and few contraindications that are widely used in both clinical practice and the scientific community is particularly challenging. Dexmedetomidine is considered one such agent—a highly selective α-2 adrenergic receptor </w:t>
      </w:r>
      <w:r>
        <w:rPr>
          <w:rFonts w:ascii="Times New Roman" w:eastAsia="Times New Roman" w:hAnsi="Times New Roman" w:cs="Times New Roman"/>
          <w:color w:val="02004B"/>
          <w:highlight w:val="white"/>
        </w:rPr>
        <w:t>agonist that, through its unique sedative, analgesic, and sympatholytic effects, has secured a significant role in contemporary approaches to sedation therapy.</w:t>
      </w:r>
    </w:p>
    <w:p w14:paraId="38B835C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pharmacological mechanism of dexmedetomidine is based on the stimulation of α-2 receptors, w</w:t>
      </w:r>
      <w:r>
        <w:rPr>
          <w:rFonts w:ascii="Times New Roman" w:eastAsia="Times New Roman" w:hAnsi="Times New Roman" w:cs="Times New Roman"/>
          <w:color w:val="02004B"/>
          <w:highlight w:val="white"/>
        </w:rPr>
        <w:t>hich directly impacts the locus coeruleus, a part of the brain that regulates sleep and natural sedation. The patient can stay awake and talk throughout sedation since the ensuing sedated state closely approaches physiological sleep. This so-called "cooper</w:t>
      </w:r>
      <w:r>
        <w:rPr>
          <w:rFonts w:ascii="Times New Roman" w:eastAsia="Times New Roman" w:hAnsi="Times New Roman" w:cs="Times New Roman"/>
          <w:color w:val="02004B"/>
          <w:highlight w:val="white"/>
        </w:rPr>
        <w:t>ative sedation" is very helpful in critical care and post-operative recovery situations, where preserving patient consciousness is crucial for professional decision-making.</w:t>
      </w:r>
    </w:p>
    <w:p w14:paraId="0DF511E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Compared to other sedatives, one of dexmedetomidine’s key advantages is that it doe</w:t>
      </w:r>
      <w:r>
        <w:rPr>
          <w:rFonts w:ascii="Times New Roman" w:eastAsia="Times New Roman" w:hAnsi="Times New Roman" w:cs="Times New Roman"/>
          <w:color w:val="02004B"/>
          <w:highlight w:val="white"/>
        </w:rPr>
        <w:t>s not suppress the respiratory center—a common adverse effect of using benzodiazepines and opioids for sedation. Additionally, dexmedetomidine has a sympatholytic effect by lowering the release of norepinephrine. In particular, even in individuals with chr</w:t>
      </w:r>
      <w:r>
        <w:rPr>
          <w:rFonts w:ascii="Times New Roman" w:eastAsia="Times New Roman" w:hAnsi="Times New Roman" w:cs="Times New Roman"/>
          <w:color w:val="02004B"/>
          <w:highlight w:val="white"/>
        </w:rPr>
        <w:t>onic hypertension or elevated agitation, it aids in maintaining hemodynamic stability while lowering heart rate and arterial blood pressure. Furthermore, by significantly reducing the frequency of opioid use, dexmedetomidine helps professionals lower the r</w:t>
      </w:r>
      <w:r>
        <w:rPr>
          <w:rFonts w:ascii="Times New Roman" w:eastAsia="Times New Roman" w:hAnsi="Times New Roman" w:cs="Times New Roman"/>
          <w:color w:val="02004B"/>
          <w:highlight w:val="white"/>
        </w:rPr>
        <w:t>isk of opioid-related side effects. These frequently include anxiety, respiratory depression, nausea, vomiting, and the development of possible drug dependence.</w:t>
      </w:r>
    </w:p>
    <w:p w14:paraId="0DBBA9C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It is hardly surprising that the demand for dexmedetomidine has increased steadily over time gi</w:t>
      </w:r>
      <w:r>
        <w:rPr>
          <w:rFonts w:ascii="Times New Roman" w:eastAsia="Times New Roman" w:hAnsi="Times New Roman" w:cs="Times New Roman"/>
          <w:color w:val="02004B"/>
          <w:highlight w:val="white"/>
        </w:rPr>
        <w:t>ven these advantages. Market research estimates that the global dexmedetomidine market will reach $1.55 billion by 2024. With a compound annual growth rate (CAGR) of 14.59% from 2025 to 2033, projections indicate that this amount will surpass $5.27 billion</w:t>
      </w:r>
      <w:r>
        <w:rPr>
          <w:rFonts w:ascii="Times New Roman" w:eastAsia="Times New Roman" w:hAnsi="Times New Roman" w:cs="Times New Roman"/>
          <w:color w:val="02004B"/>
          <w:highlight w:val="white"/>
        </w:rPr>
        <w:t xml:space="preserve"> by that year. Due to its high safety profile and effectiveness, the medication is especially in high demand in the United States, where it is frequently used to treat critically ill patients in both hospital and outpatient circumstances.</w:t>
      </w:r>
    </w:p>
    <w:p w14:paraId="736BE96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In conclusion, th</w:t>
      </w:r>
      <w:r>
        <w:rPr>
          <w:rFonts w:ascii="Times New Roman" w:eastAsia="Times New Roman" w:hAnsi="Times New Roman" w:cs="Times New Roman"/>
          <w:color w:val="02004B"/>
          <w:highlight w:val="white"/>
        </w:rPr>
        <w:t>e multifaceted and unique effects of dexmedetomidine firmly establish it as a distinguished representative of modern sedative therapy. However, its effectiveness does not negate the possibility of associated risks. It is essential to acknowledge that, like</w:t>
      </w:r>
      <w:r>
        <w:rPr>
          <w:rFonts w:ascii="Times New Roman" w:eastAsia="Times New Roman" w:hAnsi="Times New Roman" w:cs="Times New Roman"/>
          <w:color w:val="02004B"/>
          <w:highlight w:val="white"/>
        </w:rPr>
        <w:t xml:space="preserve"> any potent sedative, dexmedetomidine requires precise dosing, individualized patient assessment, and continuous clinical monitoring. In cases of overdose or off-label use, serious side effects may occur, including pronounced bradycardia, hypotension, atri</w:t>
      </w:r>
      <w:r>
        <w:rPr>
          <w:rFonts w:ascii="Times New Roman" w:eastAsia="Times New Roman" w:hAnsi="Times New Roman" w:cs="Times New Roman"/>
          <w:color w:val="02004B"/>
          <w:highlight w:val="white"/>
        </w:rPr>
        <w:t>oventricular block, deepened sedation, and in some instances, hemodynamic instability. Therefore, the full therapeutic potential of dexmedetomidine can only be realized when its use is guided by strictly defined protocols and tailored to the patient’s indi</w:t>
      </w:r>
      <w:r>
        <w:rPr>
          <w:rFonts w:ascii="Times New Roman" w:eastAsia="Times New Roman" w:hAnsi="Times New Roman" w:cs="Times New Roman"/>
          <w:color w:val="02004B"/>
          <w:highlight w:val="white"/>
        </w:rPr>
        <w:t>vidual clinical profile.</w:t>
      </w:r>
    </w:p>
    <w:p w14:paraId="0DE5757A"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6D87C33" w14:textId="77777777" w:rsidR="00EF5882" w:rsidRDefault="003F6A15">
      <w:pPr>
        <w:shd w:val="clear" w:color="auto" w:fill="FFFFFF"/>
        <w:spacing w:after="20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მზის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p>
    <w:p w14:paraId="2A2170D1" w14:textId="77777777" w:rsidR="00EF5882" w:rsidRDefault="003F6A15">
      <w:pPr>
        <w:shd w:val="clear" w:color="auto" w:fill="FFFFFF"/>
        <w:spacing w:after="20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ფრუიძე</w:t>
      </w:r>
      <w:r>
        <w:rPr>
          <w:rFonts w:ascii="Times New Roman" w:eastAsia="Times New Roman" w:hAnsi="Times New Roman" w:cs="Times New Roman"/>
          <w:color w:val="02004B"/>
          <w:highlight w:val="white"/>
        </w:rPr>
        <w:tab/>
      </w:r>
    </w:p>
    <w:p w14:paraId="5FF1D5EB" w14:textId="77777777" w:rsidR="00EF5882" w:rsidRDefault="003F6A15">
      <w:pPr>
        <w:shd w:val="clear" w:color="auto" w:fill="FFFFFF"/>
        <w:spacing w:after="20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b/>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5BA889F6" w14:textId="77777777" w:rsidR="00EF5882" w:rsidRDefault="003F6A15">
      <w:pPr>
        <w:shd w:val="clear" w:color="auto" w:fill="FFFFFF"/>
        <w:spacing w:after="200" w:line="240" w:lineRule="auto"/>
        <w:jc w:val="center"/>
        <w:rPr>
          <w:rFonts w:ascii="Times New Roman" w:eastAsia="Times New Roman" w:hAnsi="Times New Roman" w:cs="Times New Roman"/>
          <w:color w:val="02004B"/>
          <w:highlight w:val="white"/>
        </w:rPr>
      </w:pPr>
      <w:hyperlink r:id="rId86">
        <w:r>
          <w:rPr>
            <w:rFonts w:ascii="Times New Roman" w:eastAsia="Times New Roman" w:hAnsi="Times New Roman" w:cs="Times New Roman"/>
            <w:color w:val="02004B"/>
            <w:highlight w:val="white"/>
            <w:u w:val="single"/>
          </w:rPr>
          <w:t>mariamphruidze2004@gmail.com</w:t>
        </w:r>
      </w:hyperlink>
    </w:p>
    <w:p w14:paraId="6BC18A4A" w14:textId="77777777" w:rsidR="00EF5882" w:rsidRDefault="00EF5882">
      <w:pPr>
        <w:shd w:val="clear" w:color="auto" w:fill="FFFFFF"/>
        <w:spacing w:after="200" w:line="240" w:lineRule="auto"/>
        <w:jc w:val="both"/>
        <w:rPr>
          <w:rFonts w:ascii="Times New Roman" w:eastAsia="Times New Roman" w:hAnsi="Times New Roman" w:cs="Times New Roman"/>
          <w:i/>
          <w:color w:val="02004B"/>
          <w:highlight w:val="white"/>
        </w:rPr>
      </w:pPr>
    </w:p>
    <w:p w14:paraId="7AE3369C" w14:textId="77777777" w:rsidR="00EF5882" w:rsidRDefault="003F6A15">
      <w:pPr>
        <w:shd w:val="clear" w:color="auto" w:fill="FFFFFF"/>
        <w:spacing w:before="220" w:after="2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მზის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ულტრაიისფერი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გამოსხივება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ოზონის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შრე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გეომაგნიტური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შტორმები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ნეიროფსიქოლოგიური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დარღვევები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გულ</w:t>
      </w:r>
      <w:r>
        <w:rPr>
          <w:rFonts w:ascii="Arial Unicode MS" w:eastAsia="Arial Unicode MS" w:hAnsi="Arial Unicode MS" w:cs="Arial Unicode MS"/>
          <w:i/>
          <w:color w:val="02004B"/>
          <w:highlight w:val="white"/>
        </w:rPr>
        <w:t>-</w:t>
      </w:r>
      <w:r>
        <w:rPr>
          <w:rFonts w:ascii="Arial Unicode MS" w:eastAsia="Arial Unicode MS" w:hAnsi="Arial Unicode MS" w:cs="Arial Unicode MS"/>
          <w:i/>
          <w:color w:val="02004B"/>
          <w:highlight w:val="white"/>
        </w:rPr>
        <w:t>სისხლძარღვთა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დარღვევები</w:t>
      </w:r>
    </w:p>
    <w:p w14:paraId="79B2F71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დედამიწაზე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წარმოშობისა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უმნიშვნელოვანეს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ასტროფიზიკურ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w:t>
      </w:r>
      <w:r>
        <w:rPr>
          <w:rFonts w:ascii="Arial Unicode MS" w:eastAsia="Arial Unicode MS" w:hAnsi="Arial Unicode MS" w:cs="Arial Unicode MS"/>
          <w:color w:val="02004B"/>
          <w:highlight w:val="white"/>
        </w:rPr>
        <w:t>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მრავალმხრივია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ნეიროენდოკრინულ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ასპექტებს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ულტრაიისფერი</w:t>
      </w:r>
      <w:r>
        <w:rPr>
          <w:rFonts w:ascii="Arial Unicode MS" w:eastAsia="Arial Unicode MS" w:hAnsi="Arial Unicode MS" w:cs="Arial Unicode MS"/>
          <w:color w:val="02004B"/>
          <w:highlight w:val="white"/>
        </w:rPr>
        <w:t xml:space="preserve"> (UV) </w:t>
      </w:r>
      <w:r>
        <w:rPr>
          <w:rFonts w:ascii="Arial Unicode MS" w:eastAsia="Arial Unicode MS" w:hAnsi="Arial Unicode MS" w:cs="Arial Unicode MS"/>
          <w:color w:val="02004B"/>
          <w:highlight w:val="white"/>
        </w:rPr>
        <w:t>სპექტრის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მგრძნობიარეა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w:t>
      </w:r>
      <w:r>
        <w:rPr>
          <w:rFonts w:ascii="Arial Unicode MS" w:eastAsia="Arial Unicode MS" w:hAnsi="Arial Unicode MS" w:cs="Arial Unicode MS"/>
          <w:color w:val="02004B"/>
          <w:highlight w:val="white"/>
        </w:rPr>
        <w:t>.</w:t>
      </w:r>
    </w:p>
    <w:p w14:paraId="61BDB69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UVB </w:t>
      </w:r>
      <w:r>
        <w:rPr>
          <w:rFonts w:ascii="Arial Unicode MS" w:eastAsia="Arial Unicode MS" w:hAnsi="Arial Unicode MS" w:cs="Arial Unicode MS"/>
          <w:color w:val="02004B"/>
          <w:highlight w:val="white"/>
        </w:rPr>
        <w:t>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მიმდინარეობს</w:t>
      </w:r>
      <w:r>
        <w:rPr>
          <w:rFonts w:ascii="Arial Unicode MS" w:eastAsia="Arial Unicode MS" w:hAnsi="Arial Unicode MS" w:cs="Arial Unicode MS"/>
          <w:color w:val="02004B"/>
          <w:highlight w:val="white"/>
        </w:rPr>
        <w:t xml:space="preserve"> D </w:t>
      </w:r>
      <w:r>
        <w:rPr>
          <w:rFonts w:ascii="Arial Unicode MS" w:eastAsia="Arial Unicode MS" w:hAnsi="Arial Unicode MS" w:cs="Arial Unicode MS"/>
          <w:color w:val="02004B"/>
          <w:highlight w:val="white"/>
        </w:rPr>
        <w:t>ვიტამინის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სინთეზი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კალციუმ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ფოსფორის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ჰომეოსტაზისა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მეტაბოლიზმისთვის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ამავდროულად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სინათლე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სეროტონინისა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მელატონინის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გამომუშავებაზე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არეგულირებს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ცირკადულ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რიტმებ</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განწყობასა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UVB </w:t>
      </w:r>
      <w:r>
        <w:rPr>
          <w:rFonts w:ascii="Arial Unicode MS" w:eastAsia="Arial Unicode MS" w:hAnsi="Arial Unicode MS" w:cs="Arial Unicode MS"/>
          <w:color w:val="02004B"/>
          <w:highlight w:val="white"/>
        </w:rPr>
        <w:t>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გადაჭარბებული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გაძლიერებასთან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ნეოპლაზმების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მელანომის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განვითარებასთან</w:t>
      </w:r>
      <w:r>
        <w:rPr>
          <w:rFonts w:ascii="Arial Unicode MS" w:eastAsia="Arial Unicode MS" w:hAnsi="Arial Unicode MS" w:cs="Arial Unicode MS"/>
          <w:color w:val="02004B"/>
          <w:highlight w:val="white"/>
        </w:rPr>
        <w:t>.</w:t>
      </w:r>
    </w:p>
    <w:p w14:paraId="4611E61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დედამიწის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ულტრა</w:t>
      </w:r>
      <w:r>
        <w:rPr>
          <w:rFonts w:ascii="Arial Unicode MS" w:eastAsia="Arial Unicode MS" w:hAnsi="Arial Unicode MS" w:cs="Arial Unicode MS"/>
          <w:color w:val="02004B"/>
          <w:highlight w:val="white"/>
        </w:rPr>
        <w:t>იისფერი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ფილტრაციაში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მოლეკულა</w:t>
      </w:r>
      <w:r>
        <w:rPr>
          <w:rFonts w:ascii="Arial Unicode MS" w:eastAsia="Arial Unicode MS" w:hAnsi="Arial Unicode MS" w:cs="Arial Unicode MS"/>
          <w:color w:val="02004B"/>
          <w:highlight w:val="white"/>
        </w:rPr>
        <w:t xml:space="preserve"> (O₃) </w:t>
      </w:r>
      <w:r>
        <w:rPr>
          <w:rFonts w:ascii="Arial Unicode MS" w:eastAsia="Arial Unicode MS" w:hAnsi="Arial Unicode MS" w:cs="Arial Unicode MS"/>
          <w:color w:val="02004B"/>
          <w:highlight w:val="white"/>
        </w:rPr>
        <w:t>აქტიურად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შთანთქავს</w:t>
      </w:r>
      <w:r>
        <w:rPr>
          <w:rFonts w:ascii="Arial Unicode MS" w:eastAsia="Arial Unicode MS" w:hAnsi="Arial Unicode MS" w:cs="Arial Unicode MS"/>
          <w:color w:val="02004B"/>
          <w:highlight w:val="white"/>
        </w:rPr>
        <w:t xml:space="preserve"> UVB </w:t>
      </w:r>
      <w:r>
        <w:rPr>
          <w:rFonts w:ascii="Arial Unicode MS" w:eastAsia="Arial Unicode MS" w:hAnsi="Arial Unicode MS" w:cs="Arial Unicode MS"/>
          <w:color w:val="02004B"/>
          <w:highlight w:val="white"/>
        </w:rPr>
        <w:t>სხივებს</w:t>
      </w:r>
      <w:r>
        <w:rPr>
          <w:rFonts w:ascii="Arial Unicode MS" w:eastAsia="Arial Unicode MS" w:hAnsi="Arial Unicode MS" w:cs="Arial Unicode MS"/>
          <w:color w:val="02004B"/>
          <w:highlight w:val="white"/>
        </w:rPr>
        <w:t xml:space="preserve"> (280–315 </w:t>
      </w:r>
      <w:r>
        <w:rPr>
          <w:rFonts w:ascii="Arial Unicode MS" w:eastAsia="Arial Unicode MS" w:hAnsi="Arial Unicode MS" w:cs="Arial Unicode MS"/>
          <w:color w:val="02004B"/>
          <w:highlight w:val="white"/>
        </w:rPr>
        <w:t>ნმ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გათხელება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რაოდენობით</w:t>
      </w:r>
      <w:r>
        <w:rPr>
          <w:rFonts w:ascii="Arial Unicode MS" w:eastAsia="Arial Unicode MS" w:hAnsi="Arial Unicode MS" w:cs="Arial Unicode MS"/>
          <w:color w:val="02004B"/>
          <w:highlight w:val="white"/>
        </w:rPr>
        <w:t xml:space="preserve"> UVB </w:t>
      </w:r>
      <w:r>
        <w:rPr>
          <w:rFonts w:ascii="Arial Unicode MS" w:eastAsia="Arial Unicode MS" w:hAnsi="Arial Unicode MS" w:cs="Arial Unicode MS"/>
          <w:color w:val="02004B"/>
          <w:highlight w:val="white"/>
        </w:rPr>
        <w:t>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შეღწევას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დედამიწის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w:t>
      </w:r>
      <w:r>
        <w:rPr>
          <w:rFonts w:ascii="Arial Unicode MS" w:eastAsia="Arial Unicode MS" w:hAnsi="Arial Unicode MS" w:cs="Arial Unicode MS"/>
          <w:color w:val="02004B"/>
          <w:highlight w:val="white"/>
        </w:rPr>
        <w:t>ირზე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პოტენციურ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მუტაციებთან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იმუნოსუპრესიასთან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სიხშირის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მატებასთან</w:t>
      </w:r>
      <w:r>
        <w:rPr>
          <w:rFonts w:ascii="Arial Unicode MS" w:eastAsia="Arial Unicode MS" w:hAnsi="Arial Unicode MS" w:cs="Arial Unicode MS"/>
          <w:color w:val="02004B"/>
          <w:highlight w:val="white"/>
        </w:rPr>
        <w:t>.</w:t>
      </w:r>
    </w:p>
    <w:p w14:paraId="37B3EAA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კოსმოსური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ინტენსივობისა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ლაქების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დედამიწის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გეომაგნიტურ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ფაზაში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კორონარული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ამოფრქვევები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ნაკადს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გეომაგნიტურ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მძლავრ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რყევებს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რყევებს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ეწოდება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გეომაგნიტური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შტორმები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ელექტრომაგნიტური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არასტაბილურობას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ირღვევა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ავტონომიური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იცვლება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w:t>
      </w:r>
      <w:r>
        <w:rPr>
          <w:rFonts w:ascii="Arial Unicode MS" w:eastAsia="Arial Unicode MS" w:hAnsi="Arial Unicode MS" w:cs="Arial Unicode MS"/>
          <w:color w:val="02004B"/>
          <w:highlight w:val="white"/>
        </w:rPr>
        <w:t>ონუსი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რიტმი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წნევის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ცვალებადობა</w:t>
      </w:r>
      <w:r>
        <w:rPr>
          <w:rFonts w:ascii="Arial Unicode MS" w:eastAsia="Arial Unicode MS" w:hAnsi="Arial Unicode MS" w:cs="Arial Unicode MS"/>
          <w:color w:val="02004B"/>
          <w:highlight w:val="white"/>
        </w:rPr>
        <w:t>.</w:t>
      </w:r>
    </w:p>
    <w:p w14:paraId="0C3DBF4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გეომაგნიტური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რყევები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უკავშირდება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მელატონინის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სეკრეციის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დათრგუნვასთან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ბიორიტმების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ამგვარად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გეოფიზიკურ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განაპირობებს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ხანდაზმულ</w:t>
      </w:r>
      <w:r>
        <w:rPr>
          <w:rFonts w:ascii="Arial Unicode MS" w:eastAsia="Arial Unicode MS" w:hAnsi="Arial Unicode MS" w:cs="Arial Unicode MS"/>
          <w:color w:val="02004B"/>
          <w:highlight w:val="white"/>
        </w:rPr>
        <w:t>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პირებში</w:t>
      </w:r>
      <w:r>
        <w:rPr>
          <w:rFonts w:ascii="Arial Unicode MS" w:eastAsia="Arial Unicode MS" w:hAnsi="Arial Unicode MS" w:cs="Arial Unicode MS"/>
          <w:color w:val="02004B"/>
          <w:highlight w:val="white"/>
        </w:rPr>
        <w:t>.</w:t>
      </w:r>
    </w:p>
    <w:p w14:paraId="37E063A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განათლებასა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სტრატეგიებით</w:t>
      </w:r>
      <w:r>
        <w:rPr>
          <w:rFonts w:ascii="Arial Unicode MS" w:eastAsia="Arial Unicode MS" w:hAnsi="Arial Unicode MS" w:cs="Arial Unicode MS"/>
          <w:color w:val="02004B"/>
          <w:highlight w:val="white"/>
        </w:rPr>
        <w:t>.</w:t>
      </w:r>
    </w:p>
    <w:p w14:paraId="365CF65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762F8D7" w14:textId="77777777" w:rsidR="00EF5882" w:rsidRDefault="00EF5882">
      <w:pPr>
        <w:shd w:val="clear" w:color="auto" w:fill="FFFFFF"/>
        <w:spacing w:after="420" w:line="240" w:lineRule="auto"/>
        <w:jc w:val="center"/>
        <w:rPr>
          <w:rFonts w:ascii="Times New Roman" w:eastAsia="Times New Roman" w:hAnsi="Times New Roman" w:cs="Times New Roman"/>
          <w:b/>
          <w:color w:val="02004B"/>
          <w:highlight w:val="white"/>
        </w:rPr>
      </w:pPr>
    </w:p>
    <w:p w14:paraId="1AF12168"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EFFECTS OF SUNLIGHT ON HUMAN HEALTH</w:t>
      </w:r>
    </w:p>
    <w:p w14:paraId="2F9B4955"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Mariam Pruidze</w:t>
      </w:r>
    </w:p>
    <w:p w14:paraId="7358FE58"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Tbilisi State Medical University</w:t>
      </w:r>
    </w:p>
    <w:p w14:paraId="38226636"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hyperlink r:id="rId87">
        <w:r>
          <w:rPr>
            <w:rFonts w:ascii="Times New Roman" w:eastAsia="Times New Roman" w:hAnsi="Times New Roman" w:cs="Times New Roman"/>
            <w:b/>
            <w:color w:val="02004B"/>
            <w:highlight w:val="white"/>
            <w:u w:val="single"/>
          </w:rPr>
          <w:t>mariamphruidze2004@gmail.com</w:t>
        </w:r>
      </w:hyperlink>
    </w:p>
    <w:p w14:paraId="1AB8035B"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Ultraviolet radiation of the Sun, ozone layer, geomagnetic storms, neuropsychological disorders, cardiovascular disorders.</w:t>
      </w:r>
    </w:p>
    <w:p w14:paraId="2065767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The Sun represents the most significant astrophysical factor for the origin and maintenance of life on Earth. Its impact on human health is multifaceted, encompassing physiological, neuroendocrine, and immunological aspects. In particular, human skin, eyes</w:t>
      </w:r>
      <w:r>
        <w:rPr>
          <w:rFonts w:ascii="Times New Roman" w:eastAsia="Times New Roman" w:hAnsi="Times New Roman" w:cs="Times New Roman"/>
          <w:color w:val="02004B"/>
          <w:highlight w:val="white"/>
        </w:rPr>
        <w:t>, and the central nervous system are highly sensitive to solar radiation, especially to the ultraviolet (UV) spectrum.</w:t>
      </w:r>
    </w:p>
    <w:p w14:paraId="6F7E030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Under the influence of UVB rays, vitamin D synthesis occurs in the skin, which is critical for calcium-phosphorus homeostasis and bone me</w:t>
      </w:r>
      <w:r>
        <w:rPr>
          <w:rFonts w:ascii="Times New Roman" w:eastAsia="Times New Roman" w:hAnsi="Times New Roman" w:cs="Times New Roman"/>
          <w:color w:val="02004B"/>
          <w:highlight w:val="white"/>
        </w:rPr>
        <w:t>tabolism. Simultaneously, sunlight affects the production of serotonin and melatonin, regulating circadian rhythms, mood, and sleep. However, excessive exposure to UV rays is associated with DNA damage, increased oxidative stress, and the development of sk</w:t>
      </w:r>
      <w:r>
        <w:rPr>
          <w:rFonts w:ascii="Times New Roman" w:eastAsia="Times New Roman" w:hAnsi="Times New Roman" w:cs="Times New Roman"/>
          <w:color w:val="02004B"/>
          <w:highlight w:val="white"/>
        </w:rPr>
        <w:t>in neoplasms, including melanoma.</w:t>
      </w:r>
    </w:p>
    <w:p w14:paraId="5047EB6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Earth’s ozone layer plays a vital role in filtering solar ultraviolet radiation. Ozone molecules (O₃) actively absorb UVB rays (280–315 nm), reducing their biologically active dose’s impact on living organisms. Depleti</w:t>
      </w:r>
      <w:r>
        <w:rPr>
          <w:rFonts w:ascii="Times New Roman" w:eastAsia="Times New Roman" w:hAnsi="Times New Roman" w:cs="Times New Roman"/>
          <w:color w:val="02004B"/>
          <w:highlight w:val="white"/>
        </w:rPr>
        <w:t>on of the ozone layer allows greater amounts of UVB rays to penetrate the Earth’s surface, increasing the risk of health issues. This change is directly linked to potential DNA mutations in the skin, immunosuppression, and a rise in skin cancer incidence.</w:t>
      </w:r>
    </w:p>
    <w:p w14:paraId="721FAF6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Solar activity cycles, which involve periodic changes in cosmic radiation intensity and the number of sunspots, significantly influence Earth’s geomagnetic field. During periods of high solar activity, coronal mass ejections increase, producing streams of </w:t>
      </w:r>
      <w:r>
        <w:rPr>
          <w:rFonts w:ascii="Times New Roman" w:eastAsia="Times New Roman" w:hAnsi="Times New Roman" w:cs="Times New Roman"/>
          <w:color w:val="02004B"/>
          <w:highlight w:val="white"/>
        </w:rPr>
        <w:t>high-energy particles that cause significant fluctuations in the geomagnetic field. These fluctuations, known as geomagnetic storms, destabilize surface electromagnetic fields. In such conditions, the human body is exposed to a stressful environment: the b</w:t>
      </w:r>
      <w:r>
        <w:rPr>
          <w:rFonts w:ascii="Times New Roman" w:eastAsia="Times New Roman" w:hAnsi="Times New Roman" w:cs="Times New Roman"/>
          <w:color w:val="02004B"/>
          <w:highlight w:val="white"/>
        </w:rPr>
        <w:t>alance of the autonomic nervous system is disrupted, vascular tone changes, heart rhythm is altered, and variations in blood pressure are observed.</w:t>
      </w:r>
    </w:p>
    <w:p w14:paraId="4498F77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Intense fluctuations in geomagnetic fields are also associated with neuropsychological disturbances. Researc</w:t>
      </w:r>
      <w:r>
        <w:rPr>
          <w:rFonts w:ascii="Times New Roman" w:eastAsia="Times New Roman" w:hAnsi="Times New Roman" w:cs="Times New Roman"/>
          <w:color w:val="02004B"/>
          <w:highlight w:val="white"/>
        </w:rPr>
        <w:t>h indicates that during these periods, the prevalence of depressive and anxiety symptoms increases, likely linked to suppressed melatonin secretion and disruptions in the central nervous system’s biorhythms. Thus, peaks in solar activity drive not only geo</w:t>
      </w:r>
      <w:r>
        <w:rPr>
          <w:rFonts w:ascii="Times New Roman" w:eastAsia="Times New Roman" w:hAnsi="Times New Roman" w:cs="Times New Roman"/>
          <w:color w:val="02004B"/>
          <w:highlight w:val="white"/>
        </w:rPr>
        <w:t>physical but also biological and clinical changes, particularly in older individuals and those with cardiovascular or neurological conditions.</w:t>
      </w:r>
    </w:p>
    <w:p w14:paraId="3B5A12D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Sun’s influence on the human body is complex and requires a balanced approach. For modern society, the challe</w:t>
      </w:r>
      <w:r>
        <w:rPr>
          <w:rFonts w:ascii="Times New Roman" w:eastAsia="Times New Roman" w:hAnsi="Times New Roman" w:cs="Times New Roman"/>
          <w:color w:val="02004B"/>
          <w:highlight w:val="white"/>
        </w:rPr>
        <w:t>nge lies in improving the management of the Sun’s biological effects, which can be achieved through education and technological advancements.</w:t>
      </w:r>
    </w:p>
    <w:p w14:paraId="09921CC0" w14:textId="77777777" w:rsidR="00EF5882" w:rsidRDefault="00EF5882">
      <w:pPr>
        <w:shd w:val="clear" w:color="auto" w:fill="FFFFFF"/>
        <w:spacing w:after="420" w:line="240" w:lineRule="auto"/>
        <w:jc w:val="both"/>
        <w:rPr>
          <w:rFonts w:ascii="Times New Roman" w:eastAsia="Times New Roman" w:hAnsi="Times New Roman" w:cs="Times New Roman"/>
          <w:b/>
          <w:color w:val="02004B"/>
          <w:highlight w:val="white"/>
        </w:rPr>
      </w:pPr>
    </w:p>
    <w:p w14:paraId="4565A646" w14:textId="77777777" w:rsidR="00EF5882" w:rsidRDefault="00EF5882">
      <w:pPr>
        <w:shd w:val="clear" w:color="auto" w:fill="FFFFFF"/>
        <w:spacing w:after="420" w:line="240" w:lineRule="auto"/>
        <w:jc w:val="both"/>
        <w:rPr>
          <w:rFonts w:ascii="Times New Roman" w:eastAsia="Times New Roman" w:hAnsi="Times New Roman" w:cs="Times New Roman"/>
          <w:b/>
          <w:color w:val="02004B"/>
          <w:highlight w:val="white"/>
        </w:rPr>
      </w:pPr>
    </w:p>
    <w:p w14:paraId="67A8B1EE"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ნიკოტინი</w:t>
      </w:r>
      <w:r>
        <w:rPr>
          <w:rFonts w:ascii="Arial Unicode MS" w:eastAsia="Arial Unicode MS" w:hAnsi="Arial Unicode MS" w:cs="Arial Unicode MS"/>
          <w:b/>
          <w:color w:val="02004B"/>
          <w:highlight w:val="white"/>
        </w:rPr>
        <w:t xml:space="preserve"> — </w:t>
      </w:r>
      <w:r>
        <w:rPr>
          <w:rFonts w:ascii="Arial Unicode MS" w:eastAsia="Arial Unicode MS" w:hAnsi="Arial Unicode MS" w:cs="Arial Unicode MS"/>
          <w:b/>
          <w:color w:val="02004B"/>
          <w:highlight w:val="white"/>
        </w:rPr>
        <w:t>ტვინისა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გულის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ჩუმი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მკვლელი</w:t>
      </w:r>
    </w:p>
    <w:p w14:paraId="4DBEE3E2"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ქორიშვილი</w:t>
      </w:r>
    </w:p>
    <w:p w14:paraId="2F392893"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w:t>
      </w:r>
      <w:r>
        <w:rPr>
          <w:rFonts w:ascii="Arial Unicode MS" w:eastAsia="Arial Unicode MS" w:hAnsi="Arial Unicode MS" w:cs="Arial Unicode MS"/>
          <w:color w:val="02004B"/>
          <w:highlight w:val="white"/>
        </w:rPr>
        <w:t>რსიტეტი</w:t>
      </w:r>
    </w:p>
    <w:p w14:paraId="3ED65037"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mariqorishvili13@gmail.com</w:t>
      </w:r>
    </w:p>
    <w:p w14:paraId="3ED02C64"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lastRenderedPageBreak/>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ნიკოტინი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ერთჯერადი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ვეიპი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ცერებროვასკულური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იშემია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ნევროლოგიური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დარღვევები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გულის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უკმარისობა</w:t>
      </w:r>
      <w:r>
        <w:rPr>
          <w:rFonts w:ascii="Arial Unicode MS" w:eastAsia="Arial Unicode MS" w:hAnsi="Arial Unicode MS" w:cs="Arial Unicode MS"/>
          <w:i/>
          <w:color w:val="02004B"/>
          <w:highlight w:val="white"/>
        </w:rPr>
        <w:t xml:space="preserve">  </w:t>
      </w:r>
    </w:p>
    <w:p w14:paraId="5343CD12"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ჩვევაა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w:t>
      </w:r>
      <w:r>
        <w:rPr>
          <w:rFonts w:ascii="Arial Unicode MS" w:eastAsia="Arial Unicode MS" w:hAnsi="Arial Unicode MS" w:cs="Arial Unicode MS"/>
          <w:color w:val="02004B"/>
          <w:highlight w:val="white"/>
        </w:rPr>
        <w:t>აზრდებში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ერთჯერად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ვეიპებს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მოიხსენიებენ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ალტერნატივას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სიგარეტებისთვის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იქონიებენ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სისხლძარღვების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ენდოთლიუმის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w:t>
      </w:r>
      <w:r>
        <w:rPr>
          <w:rFonts w:ascii="Arial Unicode MS" w:eastAsia="Arial Unicode MS" w:hAnsi="Arial Unicode MS" w:cs="Arial Unicode MS"/>
          <w:color w:val="02004B"/>
          <w:highlight w:val="white"/>
        </w:rPr>
        <w:t>კოტინის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სიგარეტების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არტერიულ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წნევას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სისხლძარღვების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ჰიპეტროფიას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ნიკოტინი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ჰემატოენცეფალურ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ბარიერს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არღვევს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w:t>
      </w:r>
      <w:r>
        <w:rPr>
          <w:rFonts w:ascii="Arial Unicode MS" w:eastAsia="Arial Unicode MS" w:hAnsi="Arial Unicode MS" w:cs="Arial Unicode MS"/>
          <w:color w:val="02004B"/>
          <w:highlight w:val="white"/>
        </w:rPr>
        <w:t>ებრალურ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ჰომეოსტაზს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ცერებროვასკულური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იშემიის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ჩამოყალიბების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განვიხილავთ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ნიკოტინის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ტოქსიკური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ცერებროვასკულურ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განვითარებასთან</w:t>
      </w:r>
      <w:r>
        <w:rPr>
          <w:rFonts w:ascii="Arial Unicode MS" w:eastAsia="Arial Unicode MS" w:hAnsi="Arial Unicode MS" w:cs="Arial Unicode MS"/>
          <w:color w:val="02004B"/>
          <w:highlight w:val="white"/>
        </w:rPr>
        <w:t>.</w:t>
      </w:r>
    </w:p>
    <w:p w14:paraId="6B1F1616"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229F2F13"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NICOTINE — THE SILENT KILLER OF BRAIN AND HEART</w:t>
      </w:r>
    </w:p>
    <w:p w14:paraId="4FDDA0BA"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Mariam Korishvili</w:t>
      </w:r>
    </w:p>
    <w:p w14:paraId="046BDB96"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38D3BF11" w14:textId="77777777" w:rsidR="00EF5882" w:rsidRDefault="003F6A15">
      <w:pPr>
        <w:shd w:val="clear" w:color="auto" w:fill="FFFFFF"/>
        <w:spacing w:after="420" w:line="240" w:lineRule="auto"/>
        <w:jc w:val="center"/>
        <w:rPr>
          <w:rFonts w:ascii="Times New Roman" w:eastAsia="Times New Roman" w:hAnsi="Times New Roman" w:cs="Times New Roman"/>
          <w:i/>
          <w:color w:val="02004B"/>
          <w:highlight w:val="white"/>
        </w:rPr>
      </w:pPr>
      <w:hyperlink r:id="rId88">
        <w:r>
          <w:rPr>
            <w:rFonts w:ascii="Times New Roman" w:eastAsia="Times New Roman" w:hAnsi="Times New Roman" w:cs="Times New Roman"/>
            <w:i/>
            <w:color w:val="02004B"/>
            <w:highlight w:val="white"/>
            <w:u w:val="single"/>
          </w:rPr>
          <w:t>mariqorishvili13@gmail.com</w:t>
        </w:r>
      </w:hyperlink>
    </w:p>
    <w:p w14:paraId="2E55C425"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nicotine; e-cigarettes; cerebral ischemia; neurological disorders; heart failure</w:t>
      </w:r>
    </w:p>
    <w:p w14:paraId="2B52988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All over the world, vaping and smoking are among the most widespread harmful habits, especially among young people. Disposable vapes are often referred to as a safe </w:t>
      </w:r>
      <w:r>
        <w:rPr>
          <w:rFonts w:ascii="Times New Roman" w:eastAsia="Times New Roman" w:hAnsi="Times New Roman" w:cs="Times New Roman"/>
          <w:color w:val="02004B"/>
          <w:highlight w:val="white"/>
        </w:rPr>
        <w:t>alternative to cigarettes; however, according to recent studies, they have the similar risks. Chronic smoking leads to endothelial dysfunction of blood vessels, the main cause of which is the effect of nicotine. It is known that long-term use of e-cigarett</w:t>
      </w:r>
      <w:r>
        <w:rPr>
          <w:rFonts w:ascii="Times New Roman" w:eastAsia="Times New Roman" w:hAnsi="Times New Roman" w:cs="Times New Roman"/>
          <w:color w:val="02004B"/>
          <w:highlight w:val="white"/>
        </w:rPr>
        <w:t xml:space="preserve">es similarly increases arterial blood pressure, damages the function and structure of blood vessels, but also leads to cardiac hypertrophy. </w:t>
      </w:r>
    </w:p>
    <w:p w14:paraId="1AB2722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Nicotine damages the blood-brain barrier, disturbs cerebral homeostasis, and increases the risk of developing cereb</w:t>
      </w:r>
      <w:r>
        <w:rPr>
          <w:rFonts w:ascii="Times New Roman" w:eastAsia="Times New Roman" w:hAnsi="Times New Roman" w:cs="Times New Roman"/>
          <w:color w:val="02004B"/>
          <w:highlight w:val="white"/>
        </w:rPr>
        <w:t xml:space="preserve">rovascular ischemia and neurological disorders. In this study, we will examine </w:t>
      </w:r>
      <w:r>
        <w:rPr>
          <w:rFonts w:ascii="Times New Roman" w:eastAsia="Times New Roman" w:hAnsi="Times New Roman" w:cs="Times New Roman"/>
          <w:color w:val="02004B"/>
          <w:highlight w:val="white"/>
        </w:rPr>
        <w:lastRenderedPageBreak/>
        <w:t>the toxic effects of nicotine on the cerebrovascular system, as well as the processes and outcomes related to the development of cardiovascular diseases.</w:t>
      </w:r>
    </w:p>
    <w:p w14:paraId="4AD0EB80"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4BE757F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სტრესისა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ფსიქოსომატური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პირის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ღრუს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დაავადებებზე</w:t>
      </w:r>
    </w:p>
    <w:p w14:paraId="052700C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ანნა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ქუმსიაშვილი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სალომე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მეფარიშვილი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დევდარიანი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44561F9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გრიგოლ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რობაქიძის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706FEBC"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qumsiashviliana7@gmail.com</w:t>
      </w:r>
    </w:p>
    <w:p w14:paraId="22673715"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სტრესი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ფსიქოსომატიკა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პირის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ღრუს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დაავადებები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იმუნური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პასუხი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ქრონიკული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ანთება</w:t>
      </w:r>
    </w:p>
    <w:p w14:paraId="6CB8F0B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ფსიქოსომატური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ღრუს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რიტმი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ემოციური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დაძაბ</w:t>
      </w:r>
      <w:r>
        <w:rPr>
          <w:rFonts w:ascii="Arial Unicode MS" w:eastAsia="Arial Unicode MS" w:hAnsi="Arial Unicode MS" w:cs="Arial Unicode MS"/>
          <w:color w:val="02004B"/>
          <w:highlight w:val="white"/>
        </w:rPr>
        <w:t>ულობა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პაროდონტიტს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ჰერპესულ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ლეზიებს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აფთებსა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ღრძილების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w:t>
      </w:r>
      <w:r>
        <w:rPr>
          <w:rFonts w:ascii="Arial Unicode MS" w:eastAsia="Arial Unicode MS" w:hAnsi="Arial Unicode MS" w:cs="Arial Unicode MS"/>
          <w:color w:val="02004B"/>
          <w:highlight w:val="white"/>
        </w:rPr>
        <w:t>.</w:t>
      </w:r>
    </w:p>
    <w:p w14:paraId="0DF7F01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თეზისის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შეისწავლოს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ფსიქოსომატური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ღრუს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ნეგატიური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ფსიქოემოციური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გაძლიერებას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ღრუს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დისკომფორტის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ციკლს</w:t>
      </w:r>
      <w:r>
        <w:rPr>
          <w:rFonts w:ascii="Arial Unicode MS" w:eastAsia="Arial Unicode MS" w:hAnsi="Arial Unicode MS" w:cs="Arial Unicode MS"/>
          <w:color w:val="02004B"/>
          <w:highlight w:val="white"/>
        </w:rPr>
        <w:t>.</w:t>
      </w:r>
    </w:p>
    <w:p w14:paraId="7BC2074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მეთოდოლოგიურად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უკანასკნელ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ფსიქოსომატიკის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ღრუს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w:t>
      </w:r>
      <w:r>
        <w:rPr>
          <w:rFonts w:ascii="Arial Unicode MS" w:eastAsia="Arial Unicode MS" w:hAnsi="Arial Unicode MS" w:cs="Arial Unicode MS"/>
          <w:color w:val="02004B"/>
          <w:highlight w:val="white"/>
        </w:rPr>
        <w:t>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კორტიზოლისა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ადრენალინის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ასპექტები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შფოთვა</w:t>
      </w:r>
      <w:r>
        <w:rPr>
          <w:rFonts w:ascii="Arial Unicode MS" w:eastAsia="Arial Unicode MS" w:hAnsi="Arial Unicode MS" w:cs="Arial Unicode MS"/>
          <w:color w:val="02004B"/>
          <w:highlight w:val="white"/>
        </w:rPr>
        <w:t>).</w:t>
      </w:r>
    </w:p>
    <w:p w14:paraId="5D9F259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დასკვნის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ითქვას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ფსიქოსომატური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ღრუს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ამოცნობა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ინტერდისციპლინარული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სტომატოლოგიური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დახმარების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სინთეზი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ღრუს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აქტუალურია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ჭრ</w:t>
      </w:r>
      <w:r>
        <w:rPr>
          <w:rFonts w:ascii="Arial Unicode MS" w:eastAsia="Arial Unicode MS" w:hAnsi="Arial Unicode MS" w:cs="Arial Unicode MS"/>
          <w:color w:val="02004B"/>
          <w:highlight w:val="white"/>
        </w:rPr>
        <w:t>ილში</w:t>
      </w:r>
      <w:r>
        <w:rPr>
          <w:rFonts w:ascii="Arial Unicode MS" w:eastAsia="Arial Unicode MS" w:hAnsi="Arial Unicode MS" w:cs="Arial Unicode MS"/>
          <w:color w:val="02004B"/>
          <w:highlight w:val="white"/>
        </w:rPr>
        <w:t>.</w:t>
      </w:r>
    </w:p>
    <w:p w14:paraId="3D71B4D9" w14:textId="77777777" w:rsidR="00EF5882" w:rsidRDefault="00EF5882">
      <w:pPr>
        <w:shd w:val="clear" w:color="auto" w:fill="FFFFFF"/>
        <w:spacing w:after="420" w:line="240" w:lineRule="auto"/>
        <w:jc w:val="both"/>
        <w:rPr>
          <w:rFonts w:ascii="Times New Roman" w:eastAsia="Times New Roman" w:hAnsi="Times New Roman" w:cs="Times New Roman"/>
          <w:color w:val="02004B"/>
          <w:highlight w:val="white"/>
        </w:rPr>
      </w:pPr>
    </w:p>
    <w:p w14:paraId="4E33BC00" w14:textId="77777777" w:rsidR="00EF5882" w:rsidRDefault="003F6A15">
      <w:pPr>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THE IMPACT OF STRESS AND PSYCHOSOMATIC FACTORS ON ORAL DISEASES</w:t>
      </w:r>
    </w:p>
    <w:p w14:paraId="31C03DAB" w14:textId="77777777" w:rsidR="00EF5882" w:rsidRDefault="003F6A15">
      <w:pPr>
        <w:jc w:val="center"/>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Anna Kumsiashvili, Salome Meparishvili,</w:t>
      </w:r>
      <w:r>
        <w:rPr>
          <w:rFonts w:ascii="Times New Roman" w:eastAsia="Times New Roman" w:hAnsi="Times New Roman" w:cs="Times New Roman"/>
          <w:i/>
          <w:color w:val="02004B"/>
          <w:highlight w:val="white"/>
        </w:rPr>
        <w:t xml:space="preserve"> Marina Devdariani (Mentor)</w:t>
      </w:r>
    </w:p>
    <w:p w14:paraId="370A91A7" w14:textId="77777777" w:rsidR="00EF5882" w:rsidRDefault="003F6A15">
      <w:pPr>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Grigol Robakidze University</w:t>
      </w:r>
    </w:p>
    <w:p w14:paraId="2B8286EA" w14:textId="77777777" w:rsidR="00EF5882" w:rsidRDefault="003F6A15">
      <w:pPr>
        <w:jc w:val="center"/>
        <w:rPr>
          <w:ins w:id="60" w:author="lia tsverava" w:date="2025-06-05T10:00:00Z"/>
          <w:rFonts w:ascii="Times New Roman" w:eastAsia="Times New Roman" w:hAnsi="Times New Roman" w:cs="Times New Roman"/>
          <w:i/>
          <w:color w:val="02004B"/>
          <w:highlight w:val="white"/>
        </w:rPr>
      </w:pPr>
      <w:hyperlink r:id="rId89">
        <w:r>
          <w:rPr>
            <w:rFonts w:ascii="Times New Roman" w:eastAsia="Times New Roman" w:hAnsi="Times New Roman" w:cs="Times New Roman"/>
            <w:i/>
            <w:color w:val="02004B"/>
            <w:highlight w:val="white"/>
          </w:rPr>
          <w:t>qumsiashviliana7@gmail.com</w:t>
        </w:r>
      </w:hyperlink>
    </w:p>
    <w:p w14:paraId="497E9147" w14:textId="77777777" w:rsidR="00EF5882" w:rsidRDefault="00EF5882">
      <w:pPr>
        <w:jc w:val="center"/>
        <w:rPr>
          <w:rFonts w:ascii="Times New Roman" w:eastAsia="Times New Roman" w:hAnsi="Times New Roman" w:cs="Times New Roman"/>
          <w:i/>
          <w:color w:val="02004B"/>
          <w:highlight w:val="white"/>
        </w:rPr>
      </w:pPr>
    </w:p>
    <w:p w14:paraId="17983B92"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Stress, psychosomatic, </w:t>
      </w:r>
      <w:r>
        <w:rPr>
          <w:rFonts w:ascii="Times New Roman" w:eastAsia="Times New Roman" w:hAnsi="Times New Roman" w:cs="Times New Roman"/>
          <w:i/>
          <w:color w:val="02004B"/>
          <w:sz w:val="23"/>
          <w:szCs w:val="23"/>
          <w:highlight w:val="white"/>
        </w:rPr>
        <w:t xml:space="preserve">oral diseases, </w:t>
      </w:r>
      <w:r>
        <w:rPr>
          <w:rFonts w:ascii="Times New Roman" w:eastAsia="Times New Roman" w:hAnsi="Times New Roman" w:cs="Times New Roman"/>
          <w:i/>
          <w:color w:val="02004B"/>
          <w:highlight w:val="white"/>
        </w:rPr>
        <w:t xml:space="preserve"> immune response, chronic inflammation</w:t>
      </w:r>
    </w:p>
    <w:p w14:paraId="4631FD4C" w14:textId="77777777" w:rsidR="00EF5882" w:rsidRDefault="003F6A15">
      <w:pPr>
        <w:shd w:val="clear" w:color="auto" w:fill="FFFFFF"/>
        <w:spacing w:before="220" w:after="220" w:line="240" w:lineRule="auto"/>
        <w:jc w:val="both"/>
        <w:rPr>
          <w:rFonts w:ascii="Times New Roman" w:eastAsia="Times New Roman" w:hAnsi="Times New Roman" w:cs="Times New Roman"/>
          <w:color w:val="02004B"/>
          <w:sz w:val="23"/>
          <w:szCs w:val="23"/>
          <w:highlight w:val="white"/>
        </w:rPr>
      </w:pPr>
      <w:r>
        <w:rPr>
          <w:rFonts w:ascii="Times New Roman" w:eastAsia="Times New Roman" w:hAnsi="Times New Roman" w:cs="Times New Roman"/>
          <w:color w:val="02004B"/>
          <w:sz w:val="23"/>
          <w:szCs w:val="23"/>
          <w:highlight w:val="white"/>
        </w:rPr>
        <w:t>Stress and psychosomatic factors play a significant role in overall human health, including oral health. The modern pace of life, emotional tension, and the impact of chronic st</w:t>
      </w:r>
      <w:r>
        <w:rPr>
          <w:rFonts w:ascii="Times New Roman" w:eastAsia="Times New Roman" w:hAnsi="Times New Roman" w:cs="Times New Roman"/>
          <w:color w:val="02004B"/>
          <w:sz w:val="23"/>
          <w:szCs w:val="23"/>
          <w:highlight w:val="white"/>
        </w:rPr>
        <w:t>ress increase the risk of developing various diseases, including periodontitis, herpetic lesions, aphthous ulcers, and gingivitis.</w:t>
      </w:r>
    </w:p>
    <w:p w14:paraId="06CF1B5D" w14:textId="77777777" w:rsidR="00EF5882" w:rsidRDefault="003F6A15">
      <w:pPr>
        <w:shd w:val="clear" w:color="auto" w:fill="FFFFFF"/>
        <w:spacing w:before="220" w:after="220" w:line="240" w:lineRule="auto"/>
        <w:jc w:val="both"/>
        <w:rPr>
          <w:rFonts w:ascii="Times New Roman" w:eastAsia="Times New Roman" w:hAnsi="Times New Roman" w:cs="Times New Roman"/>
          <w:color w:val="02004B"/>
          <w:sz w:val="23"/>
          <w:szCs w:val="23"/>
          <w:highlight w:val="white"/>
        </w:rPr>
      </w:pPr>
      <w:r>
        <w:rPr>
          <w:rFonts w:ascii="Times New Roman" w:eastAsia="Times New Roman" w:hAnsi="Times New Roman" w:cs="Times New Roman"/>
          <w:color w:val="02004B"/>
          <w:sz w:val="23"/>
          <w:szCs w:val="23"/>
          <w:highlight w:val="white"/>
        </w:rPr>
        <w:t>The aim of this thesis is to examine the impact of stress and psychosomatic factors on the development and progression of ora</w:t>
      </w:r>
      <w:r>
        <w:rPr>
          <w:rFonts w:ascii="Times New Roman" w:eastAsia="Times New Roman" w:hAnsi="Times New Roman" w:cs="Times New Roman"/>
          <w:color w:val="02004B"/>
          <w:sz w:val="23"/>
          <w:szCs w:val="23"/>
          <w:highlight w:val="white"/>
        </w:rPr>
        <w:t>l diseases. It is noted that negative psycho-emotional conditions affect immune function, contributing to the intensification of inflammatory processes. At the same time, oral diseases themselves can become a source of chronic stress and psychological disc</w:t>
      </w:r>
      <w:r>
        <w:rPr>
          <w:rFonts w:ascii="Times New Roman" w:eastAsia="Times New Roman" w:hAnsi="Times New Roman" w:cs="Times New Roman"/>
          <w:color w:val="02004B"/>
          <w:sz w:val="23"/>
          <w:szCs w:val="23"/>
          <w:highlight w:val="white"/>
        </w:rPr>
        <w:t>omfort, creating a complex cycle.</w:t>
      </w:r>
    </w:p>
    <w:p w14:paraId="52596E97" w14:textId="77777777" w:rsidR="00EF5882" w:rsidRDefault="003F6A15">
      <w:pPr>
        <w:shd w:val="clear" w:color="auto" w:fill="FFFFFF"/>
        <w:spacing w:before="220" w:after="220" w:line="240" w:lineRule="auto"/>
        <w:jc w:val="both"/>
        <w:rPr>
          <w:rFonts w:ascii="Times New Roman" w:eastAsia="Times New Roman" w:hAnsi="Times New Roman" w:cs="Times New Roman"/>
          <w:color w:val="02004B"/>
          <w:sz w:val="23"/>
          <w:szCs w:val="23"/>
          <w:highlight w:val="white"/>
        </w:rPr>
      </w:pPr>
      <w:r>
        <w:rPr>
          <w:rFonts w:ascii="Times New Roman" w:eastAsia="Times New Roman" w:hAnsi="Times New Roman" w:cs="Times New Roman"/>
          <w:color w:val="02004B"/>
          <w:sz w:val="23"/>
          <w:szCs w:val="23"/>
          <w:highlight w:val="white"/>
        </w:rPr>
        <w:t>Methodologically, a literature review has been conducted, encompassing recent studies on the connection between psychosomatics, stress hormones, and oral diseases. Both biological mechanisms (such as the effects of cortiso</w:t>
      </w:r>
      <w:r>
        <w:rPr>
          <w:rFonts w:ascii="Times New Roman" w:eastAsia="Times New Roman" w:hAnsi="Times New Roman" w:cs="Times New Roman"/>
          <w:color w:val="02004B"/>
          <w:sz w:val="23"/>
          <w:szCs w:val="23"/>
          <w:highlight w:val="white"/>
        </w:rPr>
        <w:t>l and adrenaline) and psychological aspects (such as depression and anxiety) are discussed.</w:t>
      </w:r>
    </w:p>
    <w:p w14:paraId="4BF46C59" w14:textId="77777777" w:rsidR="00EF5882" w:rsidRDefault="003F6A15">
      <w:pPr>
        <w:shd w:val="clear" w:color="auto" w:fill="FFFFFF"/>
        <w:spacing w:before="220" w:after="220" w:line="240" w:lineRule="auto"/>
        <w:jc w:val="both"/>
        <w:rPr>
          <w:rFonts w:ascii="Times New Roman" w:eastAsia="Times New Roman" w:hAnsi="Times New Roman" w:cs="Times New Roman"/>
          <w:color w:val="02004B"/>
          <w:sz w:val="23"/>
          <w:szCs w:val="23"/>
          <w:highlight w:val="white"/>
        </w:rPr>
      </w:pPr>
      <w:r>
        <w:rPr>
          <w:rFonts w:ascii="Times New Roman" w:eastAsia="Times New Roman" w:hAnsi="Times New Roman" w:cs="Times New Roman"/>
          <w:color w:val="02004B"/>
          <w:sz w:val="23"/>
          <w:szCs w:val="23"/>
          <w:highlight w:val="white"/>
        </w:rPr>
        <w:t xml:space="preserve">In conclusion, stress and psychosomatic factors have a significant influence on oral health. Early identification of the problem, implementation of stress management techniques, and an interdisciplinary approach — combining dental and psychological care — </w:t>
      </w:r>
      <w:r>
        <w:rPr>
          <w:rFonts w:ascii="Times New Roman" w:eastAsia="Times New Roman" w:hAnsi="Times New Roman" w:cs="Times New Roman"/>
          <w:color w:val="02004B"/>
          <w:sz w:val="23"/>
          <w:szCs w:val="23"/>
          <w:highlight w:val="white"/>
        </w:rPr>
        <w:t>are essential for the prevention and management of oral diseases. This topic is relevant not only from a medical standpoint but also from a public health perspective.</w:t>
      </w:r>
    </w:p>
    <w:p w14:paraId="7AED75D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ნანოტექნოლოგიის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გამოყენება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ბაქტერიოფაგების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მოქმედების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გასაუმჯობესებლად</w:t>
      </w:r>
    </w:p>
    <w:p w14:paraId="02CE74F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ქენქაძე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w:t>
      </w:r>
      <w:r>
        <w:rPr>
          <w:rFonts w:ascii="Arial Unicode MS" w:eastAsia="Arial Unicode MS" w:hAnsi="Arial Unicode MS" w:cs="Arial Unicode MS"/>
          <w:color w:val="02004B"/>
          <w:highlight w:val="white"/>
        </w:rPr>
        <w:t>სარიონ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ლასარეიშვილი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რევაზ</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კორაშვილი</w:t>
      </w:r>
      <w:r>
        <w:rPr>
          <w:rFonts w:ascii="Arial Unicode MS" w:eastAsia="Arial Unicode MS" w:hAnsi="Arial Unicode MS" w:cs="Arial Unicode MS"/>
          <w:color w:val="02004B"/>
          <w:highlight w:val="white"/>
        </w:rPr>
        <w:t xml:space="preserve"> </w:t>
      </w:r>
    </w:p>
    <w:p w14:paraId="456A536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sz w:val="20"/>
          <w:szCs w:val="20"/>
          <w:highlight w:val="white"/>
        </w:rPr>
        <w:t>საქართველოს</w:t>
      </w:r>
      <w:r>
        <w:rPr>
          <w:rFonts w:ascii="Arial Unicode MS" w:eastAsia="Arial Unicode MS" w:hAnsi="Arial Unicode MS" w:cs="Arial Unicode MS"/>
          <w:color w:val="02004B"/>
          <w:sz w:val="20"/>
          <w:szCs w:val="20"/>
          <w:highlight w:val="white"/>
        </w:rPr>
        <w:t xml:space="preserve"> </w:t>
      </w:r>
      <w:r>
        <w:rPr>
          <w:rFonts w:ascii="Arial Unicode MS" w:eastAsia="Arial Unicode MS" w:hAnsi="Arial Unicode MS" w:cs="Arial Unicode MS"/>
          <w:color w:val="02004B"/>
          <w:sz w:val="20"/>
          <w:szCs w:val="20"/>
          <w:highlight w:val="white"/>
        </w:rPr>
        <w:t>აგრარული</w:t>
      </w:r>
      <w:r>
        <w:rPr>
          <w:rFonts w:ascii="Arial Unicode MS" w:eastAsia="Arial Unicode MS" w:hAnsi="Arial Unicode MS" w:cs="Arial Unicode MS"/>
          <w:color w:val="02004B"/>
          <w:sz w:val="20"/>
          <w:szCs w:val="20"/>
          <w:highlight w:val="white"/>
        </w:rPr>
        <w:t xml:space="preserve"> </w:t>
      </w:r>
      <w:r>
        <w:rPr>
          <w:rFonts w:ascii="Arial Unicode MS" w:eastAsia="Arial Unicode MS" w:hAnsi="Arial Unicode MS" w:cs="Arial Unicode MS"/>
          <w:color w:val="02004B"/>
          <w:sz w:val="20"/>
          <w:szCs w:val="20"/>
          <w:highlight w:val="white"/>
        </w:rPr>
        <w:t>უნივერსიტეტი</w:t>
      </w:r>
    </w:p>
    <w:p w14:paraId="1B0E027E"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61" w:author="lia tsverava" w:date="2025-06-05T10:00: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62" w:author="lia tsverava" w:date="2025-06-05T10:00:00Z">
            <w:rPr>
              <w:rFonts w:ascii="Times New Roman" w:eastAsia="Times New Roman" w:hAnsi="Times New Roman" w:cs="Times New Roman"/>
              <w:color w:val="02004B"/>
              <w:highlight w:val="white"/>
            </w:rPr>
          </w:rPrChange>
        </w:rPr>
        <w:t>mkenk2022@agruni.edu.ge</w:t>
      </w:r>
    </w:p>
    <w:p w14:paraId="03825A1E"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63" w:author="lia tsverava" w:date="2025-06-05T10:00: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64" w:author="lia tsverava" w:date="2025-06-05T10:00: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65" w:author="lia tsverava" w:date="2025-06-05T10:00: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66" w:author="lia tsverava" w:date="2025-06-05T10:00: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i/>
          <w:color w:val="02004B"/>
          <w:highlight w:val="white"/>
          <w:rPrChange w:id="67" w:author="lia tsverava" w:date="2025-06-05T10:0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8" w:author="lia tsverava" w:date="2025-06-05T10:00:00Z">
            <w:rPr>
              <w:rFonts w:ascii="Arial Unicode MS" w:eastAsia="Arial Unicode MS" w:hAnsi="Arial Unicode MS" w:cs="Arial Unicode MS"/>
              <w:color w:val="02004B"/>
              <w:highlight w:val="white"/>
            </w:rPr>
          </w:rPrChange>
        </w:rPr>
        <w:t>ბაქტერიოფაგი</w:t>
      </w:r>
      <w:r>
        <w:rPr>
          <w:rFonts w:ascii="Arial Unicode MS" w:eastAsia="Arial Unicode MS" w:hAnsi="Arial Unicode MS" w:cs="Arial Unicode MS"/>
          <w:i/>
          <w:color w:val="02004B"/>
          <w:highlight w:val="white"/>
          <w:rPrChange w:id="69" w:author="lia tsverava" w:date="2025-06-05T10:0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70" w:author="lia tsverava" w:date="2025-06-05T10:00:00Z">
            <w:rPr>
              <w:rFonts w:ascii="Arial Unicode MS" w:eastAsia="Arial Unicode MS" w:hAnsi="Arial Unicode MS" w:cs="Arial Unicode MS"/>
              <w:color w:val="02004B"/>
              <w:highlight w:val="white"/>
            </w:rPr>
          </w:rPrChange>
        </w:rPr>
        <w:t>ნანონაწილაკი</w:t>
      </w:r>
      <w:r>
        <w:rPr>
          <w:rFonts w:ascii="Arial Unicode MS" w:eastAsia="Arial Unicode MS" w:hAnsi="Arial Unicode MS" w:cs="Arial Unicode MS"/>
          <w:i/>
          <w:color w:val="02004B"/>
          <w:highlight w:val="white"/>
          <w:rPrChange w:id="71" w:author="lia tsverava" w:date="2025-06-05T10:0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72" w:author="lia tsverava" w:date="2025-06-05T10:00:00Z">
            <w:rPr>
              <w:rFonts w:ascii="Arial Unicode MS" w:eastAsia="Arial Unicode MS" w:hAnsi="Arial Unicode MS" w:cs="Arial Unicode MS"/>
              <w:color w:val="02004B"/>
              <w:highlight w:val="white"/>
            </w:rPr>
          </w:rPrChange>
        </w:rPr>
        <w:t>ნანოტექნოლოგია</w:t>
      </w:r>
      <w:r>
        <w:rPr>
          <w:rFonts w:ascii="Arial Unicode MS" w:eastAsia="Arial Unicode MS" w:hAnsi="Arial Unicode MS" w:cs="Arial Unicode MS"/>
          <w:i/>
          <w:color w:val="02004B"/>
          <w:highlight w:val="white"/>
          <w:rPrChange w:id="73" w:author="lia tsverava" w:date="2025-06-05T10:0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74" w:author="lia tsverava" w:date="2025-06-05T10:00:00Z">
            <w:rPr>
              <w:rFonts w:ascii="Arial Unicode MS" w:eastAsia="Arial Unicode MS" w:hAnsi="Arial Unicode MS" w:cs="Arial Unicode MS"/>
              <w:color w:val="02004B"/>
              <w:highlight w:val="white"/>
            </w:rPr>
          </w:rPrChange>
        </w:rPr>
        <w:t>სინერგიზმი</w:t>
      </w:r>
      <w:r>
        <w:rPr>
          <w:rFonts w:ascii="Arial Unicode MS" w:eastAsia="Arial Unicode MS" w:hAnsi="Arial Unicode MS" w:cs="Arial Unicode MS"/>
          <w:i/>
          <w:color w:val="02004B"/>
          <w:highlight w:val="white"/>
          <w:rPrChange w:id="75" w:author="lia tsverava" w:date="2025-06-05T10:0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76" w:author="lia tsverava" w:date="2025-06-05T10:00:00Z">
            <w:rPr>
              <w:rFonts w:ascii="Arial Unicode MS" w:eastAsia="Arial Unicode MS" w:hAnsi="Arial Unicode MS" w:cs="Arial Unicode MS"/>
              <w:color w:val="02004B"/>
              <w:highlight w:val="white"/>
            </w:rPr>
          </w:rPrChange>
        </w:rPr>
        <w:t>ფაგის</w:t>
      </w:r>
      <w:r>
        <w:rPr>
          <w:rFonts w:ascii="Arial Unicode MS" w:eastAsia="Arial Unicode MS" w:hAnsi="Arial Unicode MS" w:cs="Arial Unicode MS"/>
          <w:i/>
          <w:color w:val="02004B"/>
          <w:highlight w:val="white"/>
          <w:rPrChange w:id="77" w:author="lia tsverava" w:date="2025-06-05T10:0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78" w:author="lia tsverava" w:date="2025-06-05T10:00:00Z">
            <w:rPr>
              <w:rFonts w:ascii="Arial Unicode MS" w:eastAsia="Arial Unicode MS" w:hAnsi="Arial Unicode MS" w:cs="Arial Unicode MS"/>
              <w:color w:val="02004B"/>
              <w:highlight w:val="white"/>
            </w:rPr>
          </w:rPrChange>
        </w:rPr>
        <w:t>სტაბილურობა</w:t>
      </w:r>
    </w:p>
    <w:p w14:paraId="3AC7E92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ბაქტერიოფაგები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მრავალმხრივ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ინსტრუმენტებს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აკისრიათ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ანტივირუსული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ვაქცინების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w:t>
      </w:r>
    </w:p>
    <w:p w14:paraId="2249004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რეალიზებისთვის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მასპინძელ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გამოირჩევიან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პირობებისადმი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ულტრაიისფერი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მერყეობ</w:t>
      </w:r>
      <w:r>
        <w:rPr>
          <w:rFonts w:ascii="Arial Unicode MS" w:eastAsia="Arial Unicode MS" w:hAnsi="Arial Unicode MS" w:cs="Arial Unicode MS"/>
          <w:color w:val="02004B"/>
          <w:highlight w:val="white"/>
        </w:rPr>
        <w:t>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pH-</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ჰქონდეს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დეზინტეგრაციასა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w:t>
      </w:r>
      <w:r>
        <w:rPr>
          <w:rFonts w:ascii="Arial Unicode MS" w:eastAsia="Arial Unicode MS" w:hAnsi="Arial Unicode MS" w:cs="Arial Unicode MS"/>
          <w:color w:val="02004B"/>
          <w:highlight w:val="white"/>
        </w:rPr>
        <w:t>.</w:t>
      </w:r>
    </w:p>
    <w:p w14:paraId="659C354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ვითარდება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დაფუძნებული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ინკ</w:t>
      </w:r>
      <w:r>
        <w:rPr>
          <w:rFonts w:ascii="Arial Unicode MS" w:eastAsia="Arial Unicode MS" w:hAnsi="Arial Unicode MS" w:cs="Arial Unicode MS"/>
          <w:color w:val="02004B"/>
          <w:highlight w:val="white"/>
        </w:rPr>
        <w:t>აფსულაცია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ლიოფილიზაცია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აღსანიშნავია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ლიზისური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თავისუფალი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არარეგულარული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ურთიერთქმედების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კითხვებს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ბიოსანიტარიზაცი</w:t>
      </w:r>
      <w:r>
        <w:rPr>
          <w:rFonts w:ascii="Arial Unicode MS" w:eastAsia="Arial Unicode MS" w:hAnsi="Arial Unicode MS" w:cs="Arial Unicode MS"/>
          <w:color w:val="02004B"/>
          <w:highlight w:val="white"/>
        </w:rPr>
        <w:t>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ერთობლივი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გამოყენებისას</w:t>
      </w:r>
      <w:r>
        <w:rPr>
          <w:rFonts w:ascii="Arial Unicode MS" w:eastAsia="Arial Unicode MS" w:hAnsi="Arial Unicode MS" w:cs="Arial Unicode MS"/>
          <w:color w:val="02004B"/>
          <w:highlight w:val="white"/>
        </w:rPr>
        <w:t>.</w:t>
      </w:r>
    </w:p>
    <w:p w14:paraId="34B3BE7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წინამდებარე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ნანონაწილაკების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UN </w:t>
      </w:r>
      <w:r>
        <w:rPr>
          <w:rFonts w:ascii="Arial Unicode MS" w:eastAsia="Arial Unicode MS" w:hAnsi="Arial Unicode MS" w:cs="Arial Unicode MS"/>
          <w:color w:val="02004B"/>
          <w:highlight w:val="white"/>
        </w:rPr>
        <w:t>ფაგზე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შეისწავლის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კოლონიების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ლიზურ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მოქმედებას</w:t>
      </w:r>
      <w:r>
        <w:rPr>
          <w:rFonts w:ascii="Arial Unicode MS" w:eastAsia="Arial Unicode MS" w:hAnsi="Arial Unicode MS" w:cs="Arial Unicode MS"/>
          <w:color w:val="02004B"/>
          <w:highlight w:val="white"/>
        </w:rPr>
        <w:t>.</w:t>
      </w:r>
    </w:p>
    <w:p w14:paraId="6E9E38B0"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6F19BE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DF65FA8"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ENHANCI</w:t>
      </w:r>
      <w:r>
        <w:rPr>
          <w:rFonts w:ascii="Times New Roman" w:eastAsia="Times New Roman" w:hAnsi="Times New Roman" w:cs="Times New Roman"/>
          <w:b/>
          <w:color w:val="02004B"/>
          <w:highlight w:val="white"/>
        </w:rPr>
        <w:t>NG BACTERIOPHAGE EFFICACY THROUGH NANOTECHNOLOGY APPLICATIONS</w:t>
      </w:r>
    </w:p>
    <w:p w14:paraId="2FC0841A"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Mariam Kenkadze</w:t>
      </w:r>
      <w:r>
        <w:rPr>
          <w:rFonts w:ascii="Times New Roman" w:eastAsia="Times New Roman" w:hAnsi="Times New Roman" w:cs="Times New Roman"/>
          <w:color w:val="02004B"/>
          <w:highlight w:val="white"/>
        </w:rPr>
        <w:t xml:space="preserve">, Besarion Lasareishvili (Mentor), Revaz Korashvili </w:t>
      </w:r>
    </w:p>
    <w:p w14:paraId="0798ABA5"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Georgian Agrarian University</w:t>
      </w:r>
    </w:p>
    <w:p w14:paraId="06FD9663" w14:textId="77777777" w:rsidR="00EF5882" w:rsidRPr="00EF5882" w:rsidRDefault="003F6A15">
      <w:pPr>
        <w:shd w:val="clear" w:color="auto" w:fill="FFFFFF"/>
        <w:spacing w:after="420" w:line="240" w:lineRule="auto"/>
        <w:jc w:val="center"/>
        <w:rPr>
          <w:rFonts w:ascii="Times New Roman" w:eastAsia="Times New Roman" w:hAnsi="Times New Roman" w:cs="Times New Roman"/>
          <w:i/>
          <w:color w:val="02004B"/>
          <w:highlight w:val="white"/>
          <w:rPrChange w:id="79" w:author="lia tsverava" w:date="2025-06-05T10:17: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80" w:author="lia tsverava" w:date="2025-06-05T10:17:00Z">
            <w:rPr>
              <w:rFonts w:ascii="Times New Roman" w:eastAsia="Times New Roman" w:hAnsi="Times New Roman" w:cs="Times New Roman"/>
              <w:color w:val="02004B"/>
              <w:highlight w:val="white"/>
            </w:rPr>
          </w:rPrChange>
        </w:rPr>
        <w:t>mkenk2022@agruni.edu.ge</w:t>
      </w:r>
    </w:p>
    <w:p w14:paraId="497F0558"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81" w:author="lia tsverava" w:date="2025-06-05T10:17: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82" w:author="lia tsverava" w:date="2025-06-05T10:17: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83" w:author="lia tsverava" w:date="2025-06-05T10:17:00Z">
            <w:rPr>
              <w:rFonts w:ascii="Times New Roman" w:eastAsia="Times New Roman" w:hAnsi="Times New Roman" w:cs="Times New Roman"/>
              <w:color w:val="02004B"/>
              <w:highlight w:val="white"/>
            </w:rPr>
          </w:rPrChange>
        </w:rPr>
        <w:t xml:space="preserve"> Bacteriophage, Nanoparticle, Nanotechnology, Synergism, Phage S</w:t>
      </w:r>
      <w:r>
        <w:rPr>
          <w:rFonts w:ascii="Times New Roman" w:eastAsia="Times New Roman" w:hAnsi="Times New Roman" w:cs="Times New Roman"/>
          <w:i/>
          <w:color w:val="02004B"/>
          <w:highlight w:val="white"/>
          <w:rPrChange w:id="84" w:author="lia tsverava" w:date="2025-06-05T10:17:00Z">
            <w:rPr>
              <w:rFonts w:ascii="Times New Roman" w:eastAsia="Times New Roman" w:hAnsi="Times New Roman" w:cs="Times New Roman"/>
              <w:color w:val="02004B"/>
              <w:highlight w:val="white"/>
            </w:rPr>
          </w:rPrChange>
        </w:rPr>
        <w:t>tability</w:t>
      </w:r>
    </w:p>
    <w:p w14:paraId="28FCCF5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Bacteriophages are versatile tools in disease diagnosis, treatment, and prevention. Additionally, phages play a crucial role in antiviral research and vaccine development. They represent the main weapon in the fight against the biggest challenge o</w:t>
      </w:r>
      <w:r>
        <w:rPr>
          <w:rFonts w:ascii="Times New Roman" w:eastAsia="Times New Roman" w:hAnsi="Times New Roman" w:cs="Times New Roman"/>
          <w:color w:val="02004B"/>
          <w:highlight w:val="white"/>
        </w:rPr>
        <w:t xml:space="preserve">f this century - antimicrobial resistance. </w:t>
      </w:r>
      <w:r>
        <w:rPr>
          <w:rFonts w:ascii="Times New Roman" w:eastAsia="Times New Roman" w:hAnsi="Times New Roman" w:cs="Times New Roman"/>
          <w:color w:val="02004B"/>
          <w:highlight w:val="white"/>
        </w:rPr>
        <w:lastRenderedPageBreak/>
        <w:t>However, maintaining phage stability is essential for these applications. Despite their resistance to harsh conditions, phages can become unstable and lose activity over time or when exposed to sudden environmenta</w:t>
      </w:r>
      <w:r>
        <w:rPr>
          <w:rFonts w:ascii="Times New Roman" w:eastAsia="Times New Roman" w:hAnsi="Times New Roman" w:cs="Times New Roman"/>
          <w:color w:val="02004B"/>
          <w:highlight w:val="white"/>
        </w:rPr>
        <w:t>l changes such as UV light, temperature fluctuations, pH variations and such.</w:t>
      </w:r>
    </w:p>
    <w:p w14:paraId="05AB3CA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We should discuss techniques that enhance phage stock stability, including polymer-based stabilization, encapsulation, lyophilization, and nano-assisted solutions. Notably, there is limited understanding of interactions between complex-structured lytic pha</w:t>
      </w:r>
      <w:r>
        <w:rPr>
          <w:rFonts w:ascii="Times New Roman" w:eastAsia="Times New Roman" w:hAnsi="Times New Roman" w:cs="Times New Roman"/>
          <w:color w:val="02004B"/>
          <w:highlight w:val="white"/>
        </w:rPr>
        <w:t>ges and free, non-ordered nanoparticles, raising questions about potential co-applications in bio-sanitization and environmental impacts.</w:t>
      </w:r>
    </w:p>
    <w:p w14:paraId="1542E32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Our study investigates the effects of various nanoparticles on a UN phage, examining phage plaque-forming ability and lytic performance in detail.</w:t>
      </w:r>
    </w:p>
    <w:p w14:paraId="42104A9F"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60B833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2B68DF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აირის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ხარისხის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კოგნიტიურ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ფუნქციაზე</w:t>
      </w:r>
    </w:p>
    <w:p w14:paraId="3070BED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გიორგი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ღადუა</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შეროზია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ავალიშვილი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w:t>
      </w:r>
      <w:r>
        <w:rPr>
          <w:rFonts w:ascii="Arial Unicode MS" w:eastAsia="Arial Unicode MS" w:hAnsi="Arial Unicode MS" w:cs="Arial Unicode MS"/>
          <w:color w:val="02004B"/>
          <w:highlight w:val="white"/>
        </w:rPr>
        <w:t>ტორი</w:t>
      </w:r>
      <w:r>
        <w:rPr>
          <w:rFonts w:ascii="Arial Unicode MS" w:eastAsia="Arial Unicode MS" w:hAnsi="Arial Unicode MS" w:cs="Arial Unicode MS"/>
          <w:color w:val="02004B"/>
          <w:highlight w:val="white"/>
        </w:rPr>
        <w:t>)</w:t>
      </w:r>
    </w:p>
    <w:p w14:paraId="7055A827"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2120C88C"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85" w:author="lia tsverava" w:date="2025-06-05T10:24: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86" w:author="lia tsverava" w:date="2025-06-05T10:24:00Z">
            <w:rPr>
              <w:rFonts w:ascii="Times New Roman" w:eastAsia="Times New Roman" w:hAnsi="Times New Roman" w:cs="Times New Roman"/>
              <w:color w:val="02004B"/>
              <w:highlight w:val="white"/>
            </w:rPr>
          </w:rPrChange>
        </w:rPr>
        <w:t>ghaduagio@gmail.com</w:t>
      </w:r>
      <w:r>
        <w:rPr>
          <w:rFonts w:ascii="Times New Roman" w:eastAsia="Times New Roman" w:hAnsi="Times New Roman" w:cs="Times New Roman"/>
          <w:i/>
          <w:color w:val="02004B"/>
          <w:highlight w:val="white"/>
          <w:rPrChange w:id="87" w:author="lia tsverava" w:date="2025-06-05T10:24:00Z">
            <w:rPr>
              <w:rFonts w:ascii="Times New Roman" w:eastAsia="Times New Roman" w:hAnsi="Times New Roman" w:cs="Times New Roman"/>
              <w:color w:val="02004B"/>
              <w:highlight w:val="white"/>
            </w:rPr>
          </w:rPrChange>
        </w:rPr>
        <w:tab/>
      </w:r>
    </w:p>
    <w:p w14:paraId="01BA5763" w14:textId="77777777" w:rsidR="00EF5882" w:rsidRPr="00EF5882" w:rsidRDefault="003F6A15" w:rsidP="00EF5882">
      <w:pPr>
        <w:shd w:val="clear" w:color="auto" w:fill="FFFFFF"/>
        <w:spacing w:before="180" w:after="360" w:line="240" w:lineRule="auto"/>
        <w:jc w:val="both"/>
        <w:rPr>
          <w:rFonts w:ascii="Times New Roman" w:eastAsia="Times New Roman" w:hAnsi="Times New Roman" w:cs="Times New Roman"/>
          <w:i/>
          <w:color w:val="02004B"/>
          <w:highlight w:val="white"/>
          <w:rPrChange w:id="88" w:author="lia tsverava" w:date="2025-06-05T10:24:00Z">
            <w:rPr>
              <w:rFonts w:ascii="Times New Roman" w:eastAsia="Times New Roman" w:hAnsi="Times New Roman" w:cs="Times New Roman"/>
              <w:color w:val="02004B"/>
              <w:highlight w:val="white"/>
            </w:rPr>
          </w:rPrChange>
        </w:rPr>
        <w:pPrChange w:id="89" w:author="lia tsverava" w:date="2025-06-05T10:24:00Z">
          <w:pPr>
            <w:shd w:val="clear" w:color="auto" w:fill="FFFFFF"/>
            <w:spacing w:before="180" w:after="360" w:line="240" w:lineRule="auto"/>
          </w:pPr>
        </w:pPrChange>
      </w:pPr>
      <w:r>
        <w:rPr>
          <w:rFonts w:ascii="Arial Unicode MS" w:eastAsia="Arial Unicode MS" w:hAnsi="Arial Unicode MS" w:cs="Arial Unicode MS"/>
          <w:b/>
          <w:i/>
          <w:color w:val="02004B"/>
          <w:highlight w:val="white"/>
          <w:rPrChange w:id="90" w:author="lia tsverava" w:date="2025-06-05T10:24: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91" w:author="lia tsverava" w:date="2025-06-05T10:24: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92" w:author="lia tsverava" w:date="2025-06-05T10:24: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93" w:author="lia tsverava" w:date="2025-06-05T10:24:00Z">
            <w:rPr>
              <w:rFonts w:ascii="Arial Unicode MS" w:eastAsia="Arial Unicode MS" w:hAnsi="Arial Unicode MS" w:cs="Arial Unicode MS"/>
              <w:b/>
              <w:color w:val="02004B"/>
              <w:highlight w:val="white"/>
            </w:rPr>
          </w:rPrChange>
        </w:rPr>
        <w:t>:</w:t>
      </w:r>
      <w:r>
        <w:rPr>
          <w:rFonts w:ascii="Arial Unicode MS" w:eastAsia="Arial Unicode MS" w:hAnsi="Arial Unicode MS" w:cs="Arial Unicode MS"/>
          <w:i/>
          <w:color w:val="02004B"/>
          <w:highlight w:val="white"/>
          <w:rPrChange w:id="94" w:author="lia tsverava" w:date="2025-06-05T10:2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95" w:author="lia tsverava" w:date="2025-06-05T10:24:00Z">
            <w:rPr>
              <w:rFonts w:ascii="Arial Unicode MS" w:eastAsia="Arial Unicode MS" w:hAnsi="Arial Unicode MS" w:cs="Arial Unicode MS"/>
              <w:color w:val="02004B"/>
              <w:highlight w:val="white"/>
            </w:rPr>
          </w:rPrChange>
        </w:rPr>
        <w:t>კოგნიტური</w:t>
      </w:r>
      <w:r>
        <w:rPr>
          <w:rFonts w:ascii="Arial Unicode MS" w:eastAsia="Arial Unicode MS" w:hAnsi="Arial Unicode MS" w:cs="Arial Unicode MS"/>
          <w:i/>
          <w:color w:val="02004B"/>
          <w:highlight w:val="white"/>
          <w:rPrChange w:id="96" w:author="lia tsverava" w:date="2025-06-05T10:2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97" w:author="lia tsverava" w:date="2025-06-05T10:24:00Z">
            <w:rPr>
              <w:rFonts w:ascii="Arial Unicode MS" w:eastAsia="Arial Unicode MS" w:hAnsi="Arial Unicode MS" w:cs="Arial Unicode MS"/>
              <w:color w:val="02004B"/>
              <w:highlight w:val="white"/>
            </w:rPr>
          </w:rPrChange>
        </w:rPr>
        <w:t>დარღვევა</w:t>
      </w:r>
      <w:r>
        <w:rPr>
          <w:rFonts w:ascii="Arial Unicode MS" w:eastAsia="Arial Unicode MS" w:hAnsi="Arial Unicode MS" w:cs="Arial Unicode MS"/>
          <w:i/>
          <w:color w:val="02004B"/>
          <w:highlight w:val="white"/>
          <w:rPrChange w:id="98" w:author="lia tsverava" w:date="2025-06-05T10:2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99" w:author="lia tsverava" w:date="2025-06-05T10:24:00Z">
            <w:rPr>
              <w:rFonts w:ascii="Arial Unicode MS" w:eastAsia="Arial Unicode MS" w:hAnsi="Arial Unicode MS" w:cs="Arial Unicode MS"/>
              <w:color w:val="02004B"/>
              <w:highlight w:val="white"/>
            </w:rPr>
          </w:rPrChange>
        </w:rPr>
        <w:t>ჰაერის</w:t>
      </w:r>
      <w:r>
        <w:rPr>
          <w:rFonts w:ascii="Arial Unicode MS" w:eastAsia="Arial Unicode MS" w:hAnsi="Arial Unicode MS" w:cs="Arial Unicode MS"/>
          <w:i/>
          <w:color w:val="02004B"/>
          <w:highlight w:val="white"/>
          <w:rPrChange w:id="100" w:author="lia tsverava" w:date="2025-06-05T10:2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01" w:author="lia tsverava" w:date="2025-06-05T10:24:00Z">
            <w:rPr>
              <w:rFonts w:ascii="Arial Unicode MS" w:eastAsia="Arial Unicode MS" w:hAnsi="Arial Unicode MS" w:cs="Arial Unicode MS"/>
              <w:color w:val="02004B"/>
              <w:highlight w:val="white"/>
            </w:rPr>
          </w:rPrChange>
        </w:rPr>
        <w:t>დამაბინძურებლები</w:t>
      </w:r>
      <w:r>
        <w:rPr>
          <w:rFonts w:ascii="Arial Unicode MS" w:eastAsia="Arial Unicode MS" w:hAnsi="Arial Unicode MS" w:cs="Arial Unicode MS"/>
          <w:i/>
          <w:color w:val="02004B"/>
          <w:highlight w:val="white"/>
          <w:rPrChange w:id="102" w:author="lia tsverava" w:date="2025-06-05T10:24:00Z">
            <w:rPr>
              <w:rFonts w:ascii="Arial Unicode MS" w:eastAsia="Arial Unicode MS" w:hAnsi="Arial Unicode MS" w:cs="Arial Unicode MS"/>
              <w:color w:val="02004B"/>
              <w:highlight w:val="white"/>
            </w:rPr>
          </w:rPrChange>
        </w:rPr>
        <w:t>,</w:t>
      </w:r>
      <w:r>
        <w:rPr>
          <w:rFonts w:ascii="Arial Unicode MS" w:eastAsia="Arial Unicode MS" w:hAnsi="Arial Unicode MS" w:cs="Arial Unicode MS"/>
          <w:i/>
          <w:color w:val="02004B"/>
          <w:highlight w:val="white"/>
          <w:rPrChange w:id="103" w:author="lia tsverava" w:date="2025-06-05T10:24:00Z">
            <w:rPr>
              <w:rFonts w:ascii="Arial Unicode MS" w:eastAsia="Arial Unicode MS" w:hAnsi="Arial Unicode MS" w:cs="Arial Unicode MS"/>
              <w:color w:val="02004B"/>
              <w:highlight w:val="white"/>
            </w:rPr>
          </w:rPrChange>
        </w:rPr>
        <w:tab/>
      </w:r>
      <w:r>
        <w:rPr>
          <w:rFonts w:ascii="Arial Unicode MS" w:eastAsia="Arial Unicode MS" w:hAnsi="Arial Unicode MS" w:cs="Arial Unicode MS"/>
          <w:i/>
          <w:color w:val="02004B"/>
          <w:highlight w:val="white"/>
          <w:rPrChange w:id="104" w:author="lia tsverava" w:date="2025-06-05T10:24:00Z">
            <w:rPr>
              <w:rFonts w:ascii="Arial Unicode MS" w:eastAsia="Arial Unicode MS" w:hAnsi="Arial Unicode MS" w:cs="Arial Unicode MS"/>
              <w:color w:val="02004B"/>
              <w:highlight w:val="white"/>
            </w:rPr>
          </w:rPrChange>
        </w:rPr>
        <w:t>შენობის</w:t>
      </w:r>
      <w:ins w:id="105" w:author="lia tsverava" w:date="2025-06-05T10:23:00Z">
        <w:r>
          <w:rPr>
            <w:rFonts w:ascii="Times New Roman" w:eastAsia="Times New Roman" w:hAnsi="Times New Roman" w:cs="Times New Roman"/>
            <w:i/>
            <w:color w:val="02004B"/>
            <w:highlight w:val="white"/>
            <w:rPrChange w:id="106" w:author="lia tsverava" w:date="2025-06-05T10:24:00Z">
              <w:rPr>
                <w:rFonts w:ascii="Times New Roman" w:eastAsia="Times New Roman" w:hAnsi="Times New Roman" w:cs="Times New Roman"/>
                <w:color w:val="02004B"/>
                <w:highlight w:val="white"/>
              </w:rPr>
            </w:rPrChange>
          </w:rPr>
          <w:t xml:space="preserve"> </w:t>
        </w:r>
      </w:ins>
      <w:r>
        <w:rPr>
          <w:rFonts w:ascii="Arial Unicode MS" w:eastAsia="Arial Unicode MS" w:hAnsi="Arial Unicode MS" w:cs="Arial Unicode MS"/>
          <w:i/>
          <w:color w:val="02004B"/>
          <w:highlight w:val="white"/>
          <w:rPrChange w:id="107" w:author="lia tsverava" w:date="2025-06-05T10:24:00Z">
            <w:rPr>
              <w:rFonts w:ascii="Arial Unicode MS" w:eastAsia="Arial Unicode MS" w:hAnsi="Arial Unicode MS" w:cs="Arial Unicode MS"/>
              <w:color w:val="02004B"/>
              <w:highlight w:val="white"/>
            </w:rPr>
          </w:rPrChange>
        </w:rPr>
        <w:t>ჰაერის</w:t>
      </w:r>
      <w:r>
        <w:rPr>
          <w:rFonts w:ascii="Arial Unicode MS" w:eastAsia="Arial Unicode MS" w:hAnsi="Arial Unicode MS" w:cs="Arial Unicode MS"/>
          <w:i/>
          <w:color w:val="02004B"/>
          <w:highlight w:val="white"/>
          <w:rPrChange w:id="108" w:author="lia tsverava" w:date="2025-06-05T10:2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09" w:author="lia tsverava" w:date="2025-06-05T10:24:00Z">
            <w:rPr>
              <w:rFonts w:ascii="Arial Unicode MS" w:eastAsia="Arial Unicode MS" w:hAnsi="Arial Unicode MS" w:cs="Arial Unicode MS"/>
              <w:color w:val="02004B"/>
              <w:highlight w:val="white"/>
            </w:rPr>
          </w:rPrChange>
        </w:rPr>
        <w:t>ხარისხი</w:t>
      </w:r>
    </w:p>
    <w:p w14:paraId="64B7311A" w14:textId="77777777" w:rsidR="00EF5882" w:rsidRDefault="003F6A15">
      <w:pPr>
        <w:shd w:val="clear" w:color="auto" w:fill="FFFFFF"/>
        <w:spacing w:line="240" w:lineRule="auto"/>
        <w:jc w:val="both"/>
        <w:rPr>
          <w:del w:id="110" w:author="lia tsverava" w:date="2025-06-05T10:24:00Z"/>
          <w:rFonts w:ascii="Times New Roman" w:eastAsia="Times New Roman" w:hAnsi="Times New Roman" w:cs="Times New Roman"/>
          <w:color w:val="02004B"/>
          <w:highlight w:val="white"/>
        </w:rPr>
      </w:pPr>
      <w:del w:id="111" w:author="lia tsverava" w:date="2025-06-05T10:24:00Z">
        <w:r>
          <w:rPr>
            <w:rFonts w:ascii="Times New Roman" w:eastAsia="Times New Roman" w:hAnsi="Times New Roman" w:cs="Times New Roman"/>
            <w:color w:val="02004B"/>
            <w:highlight w:val="white"/>
          </w:rPr>
          <w:delText>შესავალი:</w:delText>
        </w:r>
      </w:del>
    </w:p>
    <w:p w14:paraId="62E39ED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სამყაროში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უდიდეს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დახურულ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სივრცეშ</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მწვავედ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ეკონომიკურმა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w:t>
      </w:r>
      <w:ins w:id="112" w:author="lia tsverava" w:date="2025-06-05T10:24:00Z">
        <w:r>
          <w:rPr>
            <w:rFonts w:ascii="Times New Roman" w:eastAsia="Times New Roman" w:hAnsi="Times New Roman" w:cs="Times New Roman"/>
            <w:color w:val="02004B"/>
            <w:highlight w:val="white"/>
          </w:rPr>
          <w:t>რ</w:t>
        </w:r>
      </w:ins>
      <w:r>
        <w:rPr>
          <w:rFonts w:ascii="Arial Unicode MS" w:eastAsia="Arial Unicode MS" w:hAnsi="Arial Unicode MS" w:cs="Arial Unicode MS"/>
          <w:color w:val="02004B"/>
          <w:highlight w:val="white"/>
        </w:rPr>
        <w:t>ესმა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დახურულ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გადაიტანა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ინტელექტუალურ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საქმიანობას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გაგვიჩნდა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კითხვა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დახურულ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w:t>
      </w:r>
      <w:r>
        <w:rPr>
          <w:rFonts w:ascii="Arial Unicode MS" w:eastAsia="Arial Unicode MS" w:hAnsi="Arial Unicode MS" w:cs="Arial Unicode MS"/>
          <w:color w:val="02004B"/>
          <w:highlight w:val="white"/>
        </w:rPr>
        <w:t>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w:t>
      </w:r>
      <w:ins w:id="113" w:author="lia tsverava" w:date="2025-06-05T10:24:00Z">
        <w:r>
          <w:rPr>
            <w:rFonts w:ascii="Times New Roman" w:eastAsia="Times New Roman" w:hAnsi="Times New Roman" w:cs="Times New Roman"/>
            <w:color w:val="02004B"/>
            <w:highlight w:val="white"/>
          </w:rPr>
          <w:t>ნ</w:t>
        </w:r>
      </w:ins>
      <w:del w:id="114" w:author="lia tsverava" w:date="2025-06-05T10:24:00Z">
        <w:r>
          <w:rPr>
            <w:rFonts w:ascii="Times New Roman" w:eastAsia="Times New Roman" w:hAnsi="Times New Roman" w:cs="Times New Roman"/>
            <w:color w:val="02004B"/>
            <w:highlight w:val="white"/>
          </w:rPr>
          <w:delText>მ</w:delText>
        </w:r>
      </w:del>
      <w:r>
        <w:rPr>
          <w:rFonts w:ascii="Arial Unicode MS" w:eastAsia="Arial Unicode MS" w:hAnsi="Arial Unicode MS" w:cs="Arial Unicode MS"/>
          <w:color w:val="02004B"/>
          <w:highlight w:val="white"/>
        </w:rPr>
        <w:t>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ფუნქციებზე</w:t>
      </w:r>
      <w:r>
        <w:rPr>
          <w:rFonts w:ascii="Arial Unicode MS" w:eastAsia="Arial Unicode MS" w:hAnsi="Arial Unicode MS" w:cs="Arial Unicode MS"/>
          <w:color w:val="02004B"/>
          <w:highlight w:val="white"/>
        </w:rPr>
        <w:t>.</w:t>
      </w:r>
    </w:p>
    <w:p w14:paraId="5152951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del w:id="115" w:author="lia tsverava" w:date="2025-06-05T10:24:00Z">
        <w:r>
          <w:rPr>
            <w:rFonts w:ascii="Times New Roman" w:eastAsia="Times New Roman" w:hAnsi="Times New Roman" w:cs="Times New Roman"/>
            <w:color w:val="02004B"/>
            <w:highlight w:val="white"/>
          </w:rPr>
          <w:delText xml:space="preserve">მეთოდიკა: </w:delText>
        </w:r>
      </w:del>
    </w:p>
    <w:p w14:paraId="682FA45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მოვიძიეთ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გავაანალიზეთ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სამედიცინო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განიხილავდნენ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ფუნქციაზე</w:t>
      </w:r>
      <w:del w:id="116" w:author="lia tsverava" w:date="2025-06-05T10:25:00Z">
        <w:r>
          <w:rPr>
            <w:rFonts w:ascii="Times New Roman" w:eastAsia="Times New Roman" w:hAnsi="Times New Roman" w:cs="Times New Roman"/>
            <w:color w:val="02004B"/>
            <w:highlight w:val="white"/>
          </w:rPr>
          <w:delText xml:space="preserve"> </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დავამუშავეთ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წარმოვადგინეთ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ყველაფრის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w:t>
      </w:r>
      <w:r>
        <w:rPr>
          <w:rFonts w:ascii="Arial Unicode MS" w:eastAsia="Arial Unicode MS" w:hAnsi="Arial Unicode MS" w:cs="Arial Unicode MS"/>
          <w:color w:val="02004B"/>
          <w:highlight w:val="white"/>
        </w:rPr>
        <w:t>.</w:t>
      </w:r>
    </w:p>
    <w:p w14:paraId="06C1AFC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del w:id="117" w:author="lia tsverava" w:date="2025-06-05T10:25:00Z">
        <w:r>
          <w:rPr>
            <w:rFonts w:ascii="Times New Roman" w:eastAsia="Times New Roman" w:hAnsi="Times New Roman" w:cs="Times New Roman"/>
            <w:color w:val="02004B"/>
            <w:highlight w:val="white"/>
          </w:rPr>
          <w:delText xml:space="preserve">კვლევის მიზანი: </w:delText>
        </w:r>
      </w:del>
      <w:r>
        <w:rPr>
          <w:rFonts w:ascii="Arial Unicode MS" w:eastAsia="Arial Unicode MS" w:hAnsi="Arial Unicode MS" w:cs="Arial Unicode MS"/>
          <w:color w:val="02004B"/>
          <w:highlight w:val="white"/>
        </w:rPr>
        <w:t>დავადგინეთ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დახურული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შესაძლებლობებსა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პროდუქტიულობაზე</w:t>
      </w:r>
    </w:p>
    <w:p w14:paraId="4F80070E" w14:textId="77777777" w:rsidR="00EF5882" w:rsidRDefault="003F6A15">
      <w:pPr>
        <w:shd w:val="clear" w:color="auto" w:fill="FFFFFF"/>
        <w:spacing w:line="240" w:lineRule="auto"/>
        <w:jc w:val="both"/>
        <w:rPr>
          <w:del w:id="118" w:author="lia tsverava" w:date="2025-06-05T10:25:00Z"/>
          <w:rFonts w:ascii="Times New Roman" w:eastAsia="Times New Roman" w:hAnsi="Times New Roman" w:cs="Times New Roman"/>
          <w:color w:val="02004B"/>
          <w:highlight w:val="white"/>
        </w:rPr>
      </w:pPr>
      <w:del w:id="119" w:author="lia tsverava" w:date="2025-06-05T10:25:00Z">
        <w:r>
          <w:rPr>
            <w:rFonts w:ascii="Times New Roman" w:eastAsia="Times New Roman" w:hAnsi="Times New Roman" w:cs="Times New Roman"/>
            <w:color w:val="02004B"/>
            <w:highlight w:val="white"/>
          </w:rPr>
          <w:delText>შედეგები:</w:delText>
        </w:r>
      </w:del>
    </w:p>
    <w:p w14:paraId="7D9B87A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მკაფიოდ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PM2.5-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PM10-</w:t>
      </w:r>
      <w:r>
        <w:rPr>
          <w:rFonts w:ascii="Arial Unicode MS" w:eastAsia="Arial Unicode MS" w:hAnsi="Arial Unicode MS" w:cs="Arial Unicode MS"/>
          <w:color w:val="02004B"/>
          <w:highlight w:val="white"/>
        </w:rPr>
        <w:t>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w:t>
      </w:r>
      <w:r>
        <w:rPr>
          <w:rFonts w:ascii="Arial Unicode MS" w:eastAsia="Arial Unicode MS" w:hAnsi="Arial Unicode MS" w:cs="Arial Unicode MS"/>
          <w:color w:val="02004B"/>
          <w:highlight w:val="white"/>
        </w:rPr>
        <w:t>O₂-</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მრავალმხრივი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შესრულებაზე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მოკლევადიან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მცხოვრებ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მომუშავე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უვითარდებათ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ამოცანების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შესრულებისთვის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გახანგრძლივებას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ამოცანების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შესრულების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სიზუსტისა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სისწრაფის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დაბერებასაც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წინაპირობაც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ხანდაზმულებში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გამოკვლევებმა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პროდუქტიულობა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ვენტილაციის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ფილტრაციისა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გ</w:t>
      </w:r>
      <w:r>
        <w:rPr>
          <w:rFonts w:ascii="Arial Unicode MS" w:eastAsia="Arial Unicode MS" w:hAnsi="Arial Unicode MS" w:cs="Arial Unicode MS"/>
          <w:color w:val="02004B"/>
          <w:highlight w:val="white"/>
        </w:rPr>
        <w:t>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წ</w:t>
      </w:r>
      <w:r>
        <w:rPr>
          <w:rFonts w:ascii="Arial Unicode MS" w:eastAsia="Arial Unicode MS" w:hAnsi="Arial Unicode MS" w:cs="Arial Unicode MS"/>
          <w:color w:val="02004B"/>
          <w:highlight w:val="white"/>
        </w:rPr>
        <w:t>. “</w:t>
      </w:r>
      <w:r>
        <w:rPr>
          <w:rFonts w:ascii="Arial Unicode MS" w:eastAsia="Arial Unicode MS" w:hAnsi="Arial Unicode MS" w:cs="Arial Unicode MS"/>
          <w:color w:val="02004B"/>
          <w:highlight w:val="white"/>
        </w:rPr>
        <w:t>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შენობებში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უმჯობესდება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დასტურდება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მომხმარებლის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სუბიექტური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კმაყოფილება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თვითშეფასებასთან</w:t>
      </w:r>
      <w:r>
        <w:rPr>
          <w:rFonts w:ascii="Arial Unicode MS" w:eastAsia="Arial Unicode MS" w:hAnsi="Arial Unicode MS" w:cs="Arial Unicode MS"/>
          <w:color w:val="02004B"/>
          <w:highlight w:val="white"/>
        </w:rPr>
        <w:t>.</w:t>
      </w:r>
    </w:p>
    <w:p w14:paraId="52B06DF5" w14:textId="77777777" w:rsidR="00EF5882" w:rsidRDefault="003F6A15">
      <w:pPr>
        <w:shd w:val="clear" w:color="auto" w:fill="FFFFFF"/>
        <w:spacing w:line="240" w:lineRule="auto"/>
        <w:jc w:val="both"/>
        <w:rPr>
          <w:del w:id="120" w:author="lia tsverava" w:date="2025-06-05T10:25:00Z"/>
          <w:rFonts w:ascii="Times New Roman" w:eastAsia="Times New Roman" w:hAnsi="Times New Roman" w:cs="Times New Roman"/>
          <w:color w:val="02004B"/>
          <w:highlight w:val="white"/>
        </w:rPr>
      </w:pPr>
      <w:del w:id="121" w:author="lia tsverava" w:date="2025-06-05T10:25:00Z">
        <w:r>
          <w:rPr>
            <w:rFonts w:ascii="Times New Roman" w:eastAsia="Times New Roman" w:hAnsi="Times New Roman" w:cs="Times New Roman"/>
            <w:color w:val="02004B"/>
            <w:highlight w:val="white"/>
          </w:rPr>
          <w:delText>დასკვნა:</w:delText>
        </w:r>
      </w:del>
    </w:p>
    <w:p w14:paraId="55772AB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შიდა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PM2.5-</w:t>
      </w:r>
      <w:r>
        <w:rPr>
          <w:rFonts w:ascii="Arial Unicode MS" w:eastAsia="Arial Unicode MS" w:hAnsi="Arial Unicode MS" w:cs="Arial Unicode MS"/>
          <w:color w:val="02004B"/>
          <w:highlight w:val="white"/>
        </w:rPr>
        <w:t>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CO₂-</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ვენტილაციის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არარსებობის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უარყოფით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პროდუქტიულობაზე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w:t>
      </w:r>
      <w:r>
        <w:rPr>
          <w:rFonts w:ascii="Arial Unicode MS" w:eastAsia="Arial Unicode MS" w:hAnsi="Arial Unicode MS" w:cs="Arial Unicode MS"/>
          <w:color w:val="02004B"/>
          <w:highlight w:val="white"/>
        </w:rPr>
        <w:t>ლტრაციისა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ვენტილაციის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გაძლიერების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სამუშაოს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შესანარჩუნებლად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გასაუმჯობესებლად</w:t>
      </w:r>
      <w:r>
        <w:rPr>
          <w:rFonts w:ascii="Arial Unicode MS" w:eastAsia="Arial Unicode MS" w:hAnsi="Arial Unicode MS" w:cs="Arial Unicode MS"/>
          <w:color w:val="02004B"/>
          <w:highlight w:val="white"/>
        </w:rPr>
        <w:t>.</w:t>
      </w:r>
    </w:p>
    <w:p w14:paraId="57AF939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5BDD62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IMPACT OF AIR QUALITY ON HUMAN COGNITIVE FUNCTION</w:t>
      </w:r>
    </w:p>
    <w:p w14:paraId="5ECD8F4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Giorgi Ghadua,</w:t>
      </w:r>
      <w:r>
        <w:rPr>
          <w:rFonts w:ascii="Times New Roman" w:eastAsia="Times New Roman" w:hAnsi="Times New Roman" w:cs="Times New Roman"/>
          <w:color w:val="02004B"/>
          <w:highlight w:val="white"/>
        </w:rPr>
        <w:t xml:space="preserve"> Temur Sherozia, Mariam Avalishvili (M</w:t>
      </w:r>
      <w:r>
        <w:rPr>
          <w:rFonts w:ascii="Times New Roman" w:eastAsia="Times New Roman" w:hAnsi="Times New Roman" w:cs="Times New Roman"/>
          <w:color w:val="02004B"/>
          <w:highlight w:val="white"/>
        </w:rPr>
        <w:t>entor)</w:t>
      </w:r>
    </w:p>
    <w:p w14:paraId="0EFD787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2D0374DA"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122" w:author="lia tsverava" w:date="2025-06-05T10:25: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123" w:author="lia tsverava" w:date="2025-06-05T10:25:00Z">
            <w:rPr>
              <w:rFonts w:ascii="Times New Roman" w:eastAsia="Times New Roman" w:hAnsi="Times New Roman" w:cs="Times New Roman"/>
              <w:color w:val="02004B"/>
              <w:highlight w:val="white"/>
            </w:rPr>
          </w:rPrChange>
        </w:rPr>
        <w:t>ghaduagio@gmail.com</w:t>
      </w:r>
    </w:p>
    <w:p w14:paraId="78A6A031" w14:textId="77777777" w:rsidR="00EF5882" w:rsidRP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Change w:id="124" w:author="lia tsverava" w:date="2025-06-05T10:25: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125" w:author="lia tsverava" w:date="2025-06-05T10:25: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126" w:author="lia tsverava" w:date="2025-06-05T10:25:00Z">
            <w:rPr>
              <w:rFonts w:ascii="Times New Roman" w:eastAsia="Times New Roman" w:hAnsi="Times New Roman" w:cs="Times New Roman"/>
              <w:color w:val="02004B"/>
              <w:highlight w:val="white"/>
            </w:rPr>
          </w:rPrChange>
        </w:rPr>
        <w:t xml:space="preserve"> </w:t>
      </w:r>
      <w:ins w:id="127" w:author="lia tsverava" w:date="2025-06-05T10:25:00Z">
        <w:r>
          <w:rPr>
            <w:rFonts w:ascii="Times New Roman" w:eastAsia="Times New Roman" w:hAnsi="Times New Roman" w:cs="Times New Roman"/>
            <w:i/>
            <w:color w:val="02004B"/>
            <w:highlight w:val="white"/>
            <w:rPrChange w:id="128" w:author="lia tsverava" w:date="2025-06-05T10:25:00Z">
              <w:rPr>
                <w:rFonts w:ascii="Times New Roman" w:eastAsia="Times New Roman" w:hAnsi="Times New Roman" w:cs="Times New Roman"/>
                <w:color w:val="02004B"/>
                <w:highlight w:val="white"/>
              </w:rPr>
            </w:rPrChange>
          </w:rPr>
          <w:t>C</w:t>
        </w:r>
      </w:ins>
      <w:del w:id="129" w:author="lia tsverava" w:date="2025-06-05T10:25:00Z">
        <w:r>
          <w:rPr>
            <w:rFonts w:ascii="Times New Roman" w:eastAsia="Times New Roman" w:hAnsi="Times New Roman" w:cs="Times New Roman"/>
            <w:i/>
            <w:color w:val="02004B"/>
            <w:highlight w:val="white"/>
            <w:rPrChange w:id="130" w:author="lia tsverava" w:date="2025-06-05T10:25:00Z">
              <w:rPr>
                <w:rFonts w:ascii="Times New Roman" w:eastAsia="Times New Roman" w:hAnsi="Times New Roman" w:cs="Times New Roman"/>
                <w:color w:val="02004B"/>
                <w:highlight w:val="white"/>
              </w:rPr>
            </w:rPrChange>
          </w:rPr>
          <w:delText>c</w:delText>
        </w:r>
      </w:del>
      <w:r>
        <w:rPr>
          <w:rFonts w:ascii="Times New Roman" w:eastAsia="Times New Roman" w:hAnsi="Times New Roman" w:cs="Times New Roman"/>
          <w:i/>
          <w:color w:val="02004B"/>
          <w:highlight w:val="white"/>
          <w:rPrChange w:id="131" w:author="lia tsverava" w:date="2025-06-05T10:25:00Z">
            <w:rPr>
              <w:rFonts w:ascii="Times New Roman" w:eastAsia="Times New Roman" w:hAnsi="Times New Roman" w:cs="Times New Roman"/>
              <w:color w:val="02004B"/>
              <w:highlight w:val="white"/>
            </w:rPr>
          </w:rPrChange>
        </w:rPr>
        <w:t>ognitive impairment, air pollutants, indoor air quality</w:t>
      </w:r>
    </w:p>
    <w:p w14:paraId="2B5C5F34" w14:textId="77777777" w:rsidR="00EF5882" w:rsidRDefault="003F6A15">
      <w:pPr>
        <w:shd w:val="clear" w:color="auto" w:fill="FFFFFF"/>
        <w:spacing w:line="240" w:lineRule="auto"/>
        <w:jc w:val="both"/>
        <w:rPr>
          <w:del w:id="132" w:author="lia tsverava" w:date="2025-06-05T10:26:00Z"/>
          <w:rFonts w:ascii="Times New Roman" w:eastAsia="Times New Roman" w:hAnsi="Times New Roman" w:cs="Times New Roman"/>
          <w:color w:val="02004B"/>
          <w:highlight w:val="white"/>
        </w:rPr>
      </w:pPr>
      <w:del w:id="133" w:author="lia tsverava" w:date="2025-06-05T10:26:00Z">
        <w:r>
          <w:rPr>
            <w:rFonts w:ascii="Times New Roman" w:eastAsia="Times New Roman" w:hAnsi="Times New Roman" w:cs="Times New Roman"/>
            <w:color w:val="02004B"/>
            <w:highlight w:val="white"/>
          </w:rPr>
          <w:delText>Introduction:</w:delText>
        </w:r>
      </w:del>
    </w:p>
    <w:p w14:paraId="11BD1AD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the modern world, people spend the majority of their lives indoors. Rapid economic progress and modern technologies have shifted the workplace from open spaces to enclosed environments. Moreover, today’s daily work increasingly demands intellectual acti</w:t>
      </w:r>
      <w:r>
        <w:rPr>
          <w:rFonts w:ascii="Times New Roman" w:eastAsia="Times New Roman" w:hAnsi="Times New Roman" w:cs="Times New Roman"/>
          <w:color w:val="02004B"/>
          <w:highlight w:val="white"/>
        </w:rPr>
        <w:t>vity, which led us to explore the question: how does indoor air affect human cognitive function?</w:t>
      </w:r>
    </w:p>
    <w:p w14:paraId="1EBB98DA" w14:textId="77777777" w:rsidR="00EF5882" w:rsidRDefault="003F6A15">
      <w:pPr>
        <w:shd w:val="clear" w:color="auto" w:fill="FFFFFF"/>
        <w:spacing w:line="240" w:lineRule="auto"/>
        <w:jc w:val="both"/>
        <w:rPr>
          <w:del w:id="134" w:author="lia tsverava" w:date="2025-06-05T10:26:00Z"/>
          <w:rFonts w:ascii="Times New Roman" w:eastAsia="Times New Roman" w:hAnsi="Times New Roman" w:cs="Times New Roman"/>
          <w:color w:val="02004B"/>
          <w:highlight w:val="white"/>
        </w:rPr>
      </w:pPr>
      <w:del w:id="135" w:author="lia tsverava" w:date="2025-06-05T10:26:00Z">
        <w:r>
          <w:rPr>
            <w:rFonts w:ascii="Times New Roman" w:eastAsia="Times New Roman" w:hAnsi="Times New Roman" w:cs="Times New Roman"/>
            <w:color w:val="02004B"/>
            <w:highlight w:val="white"/>
          </w:rPr>
          <w:delText>Methodology:</w:delText>
        </w:r>
      </w:del>
    </w:p>
    <w:p w14:paraId="1DE3A88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We searched for and analyzed medical articles that examined the impact of air on patients' cognitive function. We processed the collected data and</w:t>
      </w:r>
      <w:r>
        <w:rPr>
          <w:rFonts w:ascii="Times New Roman" w:eastAsia="Times New Roman" w:hAnsi="Times New Roman" w:cs="Times New Roman"/>
          <w:color w:val="02004B"/>
          <w:highlight w:val="white"/>
        </w:rPr>
        <w:t xml:space="preserve"> ultimately presented the findings in the form of both a systematic review and a meta-analysis.</w:t>
      </w:r>
    </w:p>
    <w:p w14:paraId="41C4376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Objective of the study: To determine the impact of indoor air quality on human cognitive performance and productivity.</w:t>
      </w:r>
    </w:p>
    <w:p w14:paraId="1F8D47E7" w14:textId="77777777" w:rsidR="00EF5882" w:rsidRDefault="003F6A15">
      <w:pPr>
        <w:shd w:val="clear" w:color="auto" w:fill="FFFFFF"/>
        <w:spacing w:line="240" w:lineRule="auto"/>
        <w:jc w:val="both"/>
        <w:rPr>
          <w:del w:id="136" w:author="lia tsverava" w:date="2025-06-05T10:26:00Z"/>
          <w:rFonts w:ascii="Times New Roman" w:eastAsia="Times New Roman" w:hAnsi="Times New Roman" w:cs="Times New Roman"/>
          <w:color w:val="02004B"/>
          <w:highlight w:val="white"/>
        </w:rPr>
      </w:pPr>
      <w:del w:id="137" w:author="lia tsverava" w:date="2025-06-05T10:26:00Z">
        <w:r>
          <w:rPr>
            <w:rFonts w:ascii="Times New Roman" w:eastAsia="Times New Roman" w:hAnsi="Times New Roman" w:cs="Times New Roman"/>
            <w:color w:val="02004B"/>
            <w:highlight w:val="white"/>
          </w:rPr>
          <w:lastRenderedPageBreak/>
          <w:delText>Results:</w:delText>
        </w:r>
      </w:del>
    </w:p>
    <w:p w14:paraId="0A0C1D3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findings of the studies clea</w:t>
      </w:r>
      <w:r>
        <w:rPr>
          <w:rFonts w:ascii="Times New Roman" w:eastAsia="Times New Roman" w:hAnsi="Times New Roman" w:cs="Times New Roman"/>
          <w:color w:val="02004B"/>
          <w:highlight w:val="white"/>
        </w:rPr>
        <w:t>rly demonstrate that indoor air pollution—particularly elevated levels of PM2.5, PM10, and CO₂—has a significant and multifaceted negative impact on cognitive function and work performance, both in the short and long term. Various studies reported that ind</w:t>
      </w:r>
      <w:r>
        <w:rPr>
          <w:rFonts w:ascii="Times New Roman" w:eastAsia="Times New Roman" w:hAnsi="Times New Roman" w:cs="Times New Roman"/>
          <w:color w:val="02004B"/>
          <w:highlight w:val="white"/>
        </w:rPr>
        <w:t>ividuals living or working in polluted environments experienced declines in memory, attention, and executive functions, leading to slower reaction times, reduced task accuracy and speed, and even general cognitive aging, which may contribute to the develop</w:t>
      </w:r>
      <w:r>
        <w:rPr>
          <w:rFonts w:ascii="Times New Roman" w:eastAsia="Times New Roman" w:hAnsi="Times New Roman" w:cs="Times New Roman"/>
          <w:color w:val="02004B"/>
          <w:highlight w:val="white"/>
        </w:rPr>
        <w:t>ment of dementia in older adults. Additionally, research in workplace settings showed that cognitive productivity significantly decreases in polluted indoor spaces, whereas in well-ventilated environments with effective air filtration—especially in so-call</w:t>
      </w:r>
      <w:r>
        <w:rPr>
          <w:rFonts w:ascii="Times New Roman" w:eastAsia="Times New Roman" w:hAnsi="Times New Roman" w:cs="Times New Roman"/>
          <w:color w:val="02004B"/>
          <w:highlight w:val="white"/>
        </w:rPr>
        <w:t>ed “green” buildings—cognitive functions and performance markedly improve. Furthermore, it was shown that subjective satisfaction with indoor air quality is directly linked to work performance and self-assessment.</w:t>
      </w:r>
    </w:p>
    <w:p w14:paraId="0DC9BEF2" w14:textId="77777777" w:rsidR="00EF5882" w:rsidRDefault="003F6A15">
      <w:pPr>
        <w:shd w:val="clear" w:color="auto" w:fill="FFFFFF"/>
        <w:spacing w:line="240" w:lineRule="auto"/>
        <w:jc w:val="both"/>
        <w:rPr>
          <w:del w:id="138" w:author="lia tsverava" w:date="2025-06-05T10:26:00Z"/>
          <w:rFonts w:ascii="Times New Roman" w:eastAsia="Times New Roman" w:hAnsi="Times New Roman" w:cs="Times New Roman"/>
          <w:color w:val="02004B"/>
          <w:highlight w:val="white"/>
        </w:rPr>
      </w:pPr>
      <w:del w:id="139" w:author="lia tsverava" w:date="2025-06-05T10:26:00Z">
        <w:r>
          <w:rPr>
            <w:rFonts w:ascii="Times New Roman" w:eastAsia="Times New Roman" w:hAnsi="Times New Roman" w:cs="Times New Roman"/>
            <w:color w:val="02004B"/>
            <w:highlight w:val="white"/>
          </w:rPr>
          <w:delText>Conclusion:</w:delText>
        </w:r>
      </w:del>
    </w:p>
    <w:p w14:paraId="0FAEF5F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Indoor air pollution—particula</w:t>
      </w:r>
      <w:r>
        <w:rPr>
          <w:rFonts w:ascii="Times New Roman" w:eastAsia="Times New Roman" w:hAnsi="Times New Roman" w:cs="Times New Roman"/>
          <w:color w:val="02004B"/>
          <w:highlight w:val="white"/>
        </w:rPr>
        <w:t xml:space="preserve">rly increased concentrations of PM2.5 and CO₂ in the absence of ventilation—has a substantial negative effect on cognitive function and work productivity, strongly indicating that improving indoor air quality through enhanced filtration and ventilation is </w:t>
      </w:r>
      <w:r>
        <w:rPr>
          <w:rFonts w:ascii="Times New Roman" w:eastAsia="Times New Roman" w:hAnsi="Times New Roman" w:cs="Times New Roman"/>
          <w:color w:val="02004B"/>
          <w:highlight w:val="white"/>
        </w:rPr>
        <w:t>essential for maintaining and enhancing both mental health and workplace efficiency.</w:t>
      </w:r>
    </w:p>
    <w:p w14:paraId="461F23C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3AD6137"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D774A7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ჰაერის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დაბინძურების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ეპიგენეტიკური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რესპირატორული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გულ</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სისხლძარღვთა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გარემოსდაცვითი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გენომიკის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ახალი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მიგნებები</w:t>
      </w:r>
    </w:p>
    <w:p w14:paraId="04711FD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ღურწკაია</w:t>
      </w:r>
      <w:r>
        <w:rPr>
          <w:rFonts w:ascii="Arial Unicode MS" w:eastAsia="Arial Unicode MS" w:hAnsi="Arial Unicode MS" w:cs="Arial Unicode MS"/>
          <w:b/>
          <w:color w:val="02004B"/>
          <w:highlight w:val="white"/>
        </w:rPr>
        <w:t xml:space="preserve"> </w:t>
      </w:r>
    </w:p>
    <w:p w14:paraId="02DE1AD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DB8B7B9"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140" w:author="lia tsverava" w:date="2025-06-05T10:26: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141" w:author="lia tsverava" w:date="2025-06-05T10:26:00Z">
            <w:rPr>
              <w:rFonts w:ascii="Times New Roman" w:eastAsia="Times New Roman" w:hAnsi="Times New Roman" w:cs="Times New Roman"/>
              <w:color w:val="02004B"/>
              <w:highlight w:val="white"/>
            </w:rPr>
          </w:rPrChange>
        </w:rPr>
        <w:t>mariam.ghurtskaia.3@iliauni.edu.ge</w:t>
      </w:r>
    </w:p>
    <w:p w14:paraId="526CF339" w14:textId="77777777" w:rsidR="00EF5882" w:rsidRPr="00EF5882" w:rsidRDefault="003F6A15">
      <w:pPr>
        <w:shd w:val="clear" w:color="auto" w:fill="FFFFFF"/>
        <w:spacing w:after="420" w:line="240" w:lineRule="auto"/>
        <w:jc w:val="both"/>
        <w:rPr>
          <w:rFonts w:ascii="Times New Roman" w:eastAsia="Times New Roman" w:hAnsi="Times New Roman" w:cs="Times New Roman"/>
          <w:b/>
          <w:i/>
          <w:color w:val="02004B"/>
          <w:highlight w:val="white"/>
          <w:rPrChange w:id="142" w:author="lia tsverava" w:date="2025-06-05T10:26:00Z">
            <w:rPr>
              <w:rFonts w:ascii="Times New Roman" w:eastAsia="Times New Roman" w:hAnsi="Times New Roman" w:cs="Times New Roman"/>
              <w:b/>
              <w:color w:val="02004B"/>
              <w:highlight w:val="white"/>
            </w:rPr>
          </w:rPrChange>
        </w:rPr>
      </w:pPr>
      <w:r>
        <w:rPr>
          <w:rFonts w:ascii="Arial Unicode MS" w:eastAsia="Arial Unicode MS" w:hAnsi="Arial Unicode MS" w:cs="Arial Unicode MS"/>
          <w:b/>
          <w:i/>
          <w:color w:val="02004B"/>
          <w:highlight w:val="white"/>
          <w:rPrChange w:id="143" w:author="lia tsverava" w:date="2025-06-05T10:26: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144" w:author="lia tsverava" w:date="2025-06-05T10:26: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145" w:author="lia tsverava" w:date="2025-06-05T10:26: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146" w:author="lia tsverava" w:date="2025-06-05T10:26: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147" w:author="lia tsverava" w:date="2025-06-05T10:26:00Z">
            <w:rPr>
              <w:rFonts w:ascii="Times New Roman" w:eastAsia="Times New Roman" w:hAnsi="Times New Roman" w:cs="Times New Roman"/>
              <w:color w:val="02004B"/>
              <w:highlight w:val="white"/>
            </w:rPr>
          </w:rPrChange>
        </w:rPr>
        <w:t xml:space="preserve"> </w:t>
      </w:r>
      <w:r>
        <w:rPr>
          <w:rFonts w:ascii="Arial Unicode MS" w:eastAsia="Arial Unicode MS" w:hAnsi="Arial Unicode MS" w:cs="Arial Unicode MS"/>
          <w:i/>
          <w:color w:val="02004B"/>
          <w:highlight w:val="white"/>
          <w:rPrChange w:id="148" w:author="lia tsverava" w:date="2025-06-05T10:26:00Z">
            <w:rPr>
              <w:rFonts w:ascii="Arial Unicode MS" w:eastAsia="Arial Unicode MS" w:hAnsi="Arial Unicode MS" w:cs="Arial Unicode MS"/>
              <w:color w:val="02004B"/>
              <w:highlight w:val="white"/>
            </w:rPr>
          </w:rPrChange>
        </w:rPr>
        <w:t>ეპიგენეტიკური</w:t>
      </w:r>
      <w:r>
        <w:rPr>
          <w:rFonts w:ascii="Arial Unicode MS" w:eastAsia="Arial Unicode MS" w:hAnsi="Arial Unicode MS" w:cs="Arial Unicode MS"/>
          <w:i/>
          <w:color w:val="02004B"/>
          <w:highlight w:val="white"/>
          <w:rPrChange w:id="149"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50" w:author="lia tsverava" w:date="2025-06-05T10:26:00Z">
            <w:rPr>
              <w:rFonts w:ascii="Arial Unicode MS" w:eastAsia="Arial Unicode MS" w:hAnsi="Arial Unicode MS" w:cs="Arial Unicode MS"/>
              <w:color w:val="02004B"/>
              <w:highlight w:val="white"/>
            </w:rPr>
          </w:rPrChange>
        </w:rPr>
        <w:t>ფაქტორები</w:t>
      </w:r>
      <w:r>
        <w:rPr>
          <w:rFonts w:ascii="Arial Unicode MS" w:eastAsia="Arial Unicode MS" w:hAnsi="Arial Unicode MS" w:cs="Arial Unicode MS"/>
          <w:i/>
          <w:color w:val="02004B"/>
          <w:highlight w:val="white"/>
          <w:rPrChange w:id="151"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52" w:author="lia tsverava" w:date="2025-06-05T10:26:00Z">
            <w:rPr>
              <w:rFonts w:ascii="Arial Unicode MS" w:eastAsia="Arial Unicode MS" w:hAnsi="Arial Unicode MS" w:cs="Arial Unicode MS"/>
              <w:color w:val="02004B"/>
              <w:highlight w:val="white"/>
            </w:rPr>
          </w:rPrChange>
        </w:rPr>
        <w:t>ჰაერის</w:t>
      </w:r>
      <w:r>
        <w:rPr>
          <w:rFonts w:ascii="Arial Unicode MS" w:eastAsia="Arial Unicode MS" w:hAnsi="Arial Unicode MS" w:cs="Arial Unicode MS"/>
          <w:i/>
          <w:color w:val="02004B"/>
          <w:highlight w:val="white"/>
          <w:rPrChange w:id="153"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54" w:author="lia tsverava" w:date="2025-06-05T10:26:00Z">
            <w:rPr>
              <w:rFonts w:ascii="Arial Unicode MS" w:eastAsia="Arial Unicode MS" w:hAnsi="Arial Unicode MS" w:cs="Arial Unicode MS"/>
              <w:color w:val="02004B"/>
              <w:highlight w:val="white"/>
            </w:rPr>
          </w:rPrChange>
        </w:rPr>
        <w:t>დაბინძურება</w:t>
      </w:r>
      <w:r>
        <w:rPr>
          <w:rFonts w:ascii="Arial Unicode MS" w:eastAsia="Arial Unicode MS" w:hAnsi="Arial Unicode MS" w:cs="Arial Unicode MS"/>
          <w:i/>
          <w:color w:val="02004B"/>
          <w:highlight w:val="white"/>
          <w:rPrChange w:id="155"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56" w:author="lia tsverava" w:date="2025-06-05T10:26:00Z">
            <w:rPr>
              <w:rFonts w:ascii="Arial Unicode MS" w:eastAsia="Arial Unicode MS" w:hAnsi="Arial Unicode MS" w:cs="Arial Unicode MS"/>
              <w:color w:val="02004B"/>
              <w:highlight w:val="white"/>
            </w:rPr>
          </w:rPrChange>
        </w:rPr>
        <w:t>წვრილი</w:t>
      </w:r>
      <w:r>
        <w:rPr>
          <w:rFonts w:ascii="Arial Unicode MS" w:eastAsia="Arial Unicode MS" w:hAnsi="Arial Unicode MS" w:cs="Arial Unicode MS"/>
          <w:i/>
          <w:color w:val="02004B"/>
          <w:highlight w:val="white"/>
          <w:rPrChange w:id="157"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58" w:author="lia tsverava" w:date="2025-06-05T10:26:00Z">
            <w:rPr>
              <w:rFonts w:ascii="Arial Unicode MS" w:eastAsia="Arial Unicode MS" w:hAnsi="Arial Unicode MS" w:cs="Arial Unicode MS"/>
              <w:color w:val="02004B"/>
              <w:highlight w:val="white"/>
            </w:rPr>
          </w:rPrChange>
        </w:rPr>
        <w:t>ნაწილაკები</w:t>
      </w:r>
      <w:r>
        <w:rPr>
          <w:rFonts w:ascii="Arial Unicode MS" w:eastAsia="Arial Unicode MS" w:hAnsi="Arial Unicode MS" w:cs="Arial Unicode MS"/>
          <w:i/>
          <w:color w:val="02004B"/>
          <w:highlight w:val="white"/>
          <w:rPrChange w:id="159"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60" w:author="lia tsverava" w:date="2025-06-05T10:26:00Z">
            <w:rPr>
              <w:rFonts w:ascii="Arial Unicode MS" w:eastAsia="Arial Unicode MS" w:hAnsi="Arial Unicode MS" w:cs="Arial Unicode MS"/>
              <w:color w:val="02004B"/>
              <w:highlight w:val="white"/>
            </w:rPr>
          </w:rPrChange>
        </w:rPr>
        <w:t>ფილტვების</w:t>
      </w:r>
      <w:r>
        <w:rPr>
          <w:rFonts w:ascii="Arial Unicode MS" w:eastAsia="Arial Unicode MS" w:hAnsi="Arial Unicode MS" w:cs="Arial Unicode MS"/>
          <w:i/>
          <w:color w:val="02004B"/>
          <w:highlight w:val="white"/>
          <w:rPrChange w:id="161"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62" w:author="lia tsverava" w:date="2025-06-05T10:26:00Z">
            <w:rPr>
              <w:rFonts w:ascii="Arial Unicode MS" w:eastAsia="Arial Unicode MS" w:hAnsi="Arial Unicode MS" w:cs="Arial Unicode MS"/>
              <w:color w:val="02004B"/>
              <w:highlight w:val="white"/>
            </w:rPr>
          </w:rPrChange>
        </w:rPr>
        <w:t>ქრონიკულ</w:t>
      </w:r>
      <w:r>
        <w:rPr>
          <w:rFonts w:ascii="Arial Unicode MS" w:eastAsia="Arial Unicode MS" w:hAnsi="Arial Unicode MS" w:cs="Arial Unicode MS"/>
          <w:i/>
          <w:color w:val="02004B"/>
          <w:highlight w:val="white"/>
          <w:rPrChange w:id="163"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64" w:author="lia tsverava" w:date="2025-06-05T10:26:00Z">
            <w:rPr>
              <w:rFonts w:ascii="Arial Unicode MS" w:eastAsia="Arial Unicode MS" w:hAnsi="Arial Unicode MS" w:cs="Arial Unicode MS"/>
              <w:color w:val="02004B"/>
              <w:highlight w:val="white"/>
            </w:rPr>
          </w:rPrChange>
        </w:rPr>
        <w:t>ობსტრუქციული</w:t>
      </w:r>
      <w:r>
        <w:rPr>
          <w:rFonts w:ascii="Arial Unicode MS" w:eastAsia="Arial Unicode MS" w:hAnsi="Arial Unicode MS" w:cs="Arial Unicode MS"/>
          <w:i/>
          <w:color w:val="02004B"/>
          <w:highlight w:val="white"/>
          <w:rPrChange w:id="165" w:author="lia tsverava" w:date="2025-06-05T10:26: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66" w:author="lia tsverava" w:date="2025-06-05T10:26:00Z">
            <w:rPr>
              <w:rFonts w:ascii="Arial Unicode MS" w:eastAsia="Arial Unicode MS" w:hAnsi="Arial Unicode MS" w:cs="Arial Unicode MS"/>
              <w:color w:val="02004B"/>
              <w:highlight w:val="white"/>
            </w:rPr>
          </w:rPrChange>
        </w:rPr>
        <w:t>დაავადებები</w:t>
      </w:r>
    </w:p>
    <w:p w14:paraId="38BBB95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ეპიგენატიკა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შეისწავლის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ზეგავლენით</w:t>
      </w:r>
      <w:r>
        <w:rPr>
          <w:rFonts w:ascii="Arial Unicode MS" w:eastAsia="Arial Unicode MS" w:hAnsi="Arial Unicode MS" w:cs="Arial Unicode MS"/>
          <w:color w:val="02004B"/>
          <w:highlight w:val="white"/>
        </w:rPr>
        <w:t xml:space="preserve"> (</w:t>
      </w:r>
      <w:del w:id="167" w:author="lia tsverava" w:date="2025-06-05T10:27:00Z">
        <w:r>
          <w:rPr>
            <w:rFonts w:ascii="Times New Roman" w:eastAsia="Times New Roman" w:hAnsi="Times New Roman" w:cs="Times New Roman"/>
            <w:color w:val="02004B"/>
            <w:highlight w:val="white"/>
          </w:rPr>
          <w:delText xml:space="preserve"> </w:delText>
        </w:r>
      </w:del>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დიეტა</w:t>
      </w:r>
      <w:r>
        <w:rPr>
          <w:rFonts w:ascii="Arial Unicode MS" w:eastAsia="Arial Unicode MS" w:hAnsi="Arial Unicode MS" w:cs="Arial Unicode MS"/>
          <w:color w:val="02004B"/>
          <w:highlight w:val="white"/>
        </w:rPr>
        <w:t>,</w:t>
      </w:r>
      <w:ins w:id="168" w:author="lia tsverava" w:date="2025-06-05T10:27:00Z">
        <w:r>
          <w:rPr>
            <w:rFonts w:ascii="Times New Roman" w:eastAsia="Times New Roman" w:hAnsi="Times New Roman" w:cs="Times New Roman"/>
            <w:color w:val="02004B"/>
            <w:highlight w:val="white"/>
          </w:rPr>
          <w:t xml:space="preserve"> </w:t>
        </w:r>
      </w:ins>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მეთილირება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ჰისტონების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მოდიფიკაცია</w:t>
      </w:r>
      <w:r>
        <w:rPr>
          <w:rFonts w:ascii="Arial Unicode MS" w:eastAsia="Arial Unicode MS" w:hAnsi="Arial Unicode MS" w:cs="Arial Unicode MS"/>
          <w:color w:val="02004B"/>
          <w:highlight w:val="white"/>
        </w:rPr>
        <w:t>.</w:t>
      </w:r>
    </w:p>
    <w:p w14:paraId="14C1D3B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ჰა</w:t>
      </w:r>
      <w:r>
        <w:rPr>
          <w:rFonts w:ascii="Arial Unicode MS" w:eastAsia="Arial Unicode MS" w:hAnsi="Arial Unicode MS" w:cs="Arial Unicode MS"/>
          <w:color w:val="02004B"/>
          <w:highlight w:val="white"/>
        </w:rPr>
        <w:t>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მთავარი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w:t>
      </w:r>
      <w:ins w:id="169" w:author="lia tsverava" w:date="2025-06-05T10:27:00Z">
        <w:r>
          <w:rPr>
            <w:rFonts w:ascii="Times New Roman" w:eastAsia="Times New Roman" w:hAnsi="Times New Roman" w:cs="Times New Roman"/>
            <w:color w:val="02004B"/>
            <w:highlight w:val="white"/>
          </w:rPr>
          <w:t xml:space="preserve"> </w:t>
        </w:r>
      </w:ins>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ბოლოდროინდელმა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მიღწევებმა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ხაზგასმით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w:t>
      </w:r>
      <w:r>
        <w:rPr>
          <w:rFonts w:ascii="Arial Unicode MS" w:eastAsia="Arial Unicode MS" w:hAnsi="Arial Unicode MS" w:cs="Arial Unicode MS"/>
          <w:color w:val="02004B"/>
          <w:highlight w:val="white"/>
        </w:rPr>
        <w:t>რებლებს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(PM2.5), </w:t>
      </w:r>
      <w:r>
        <w:rPr>
          <w:rFonts w:ascii="Arial Unicode MS" w:eastAsia="Arial Unicode MS" w:hAnsi="Arial Unicode MS" w:cs="Arial Unicode MS"/>
          <w:color w:val="02004B"/>
          <w:highlight w:val="white"/>
        </w:rPr>
        <w:t>აზოტის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დიოქსიდი</w:t>
      </w:r>
      <w:r>
        <w:rPr>
          <w:rFonts w:ascii="Arial Unicode MS" w:eastAsia="Arial Unicode MS" w:hAnsi="Arial Unicode MS" w:cs="Arial Unicode MS"/>
          <w:color w:val="02004B"/>
          <w:highlight w:val="white"/>
        </w:rPr>
        <w:t xml:space="preserve"> (NO₂)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w:t>
      </w:r>
      <w:r>
        <w:rPr>
          <w:rFonts w:ascii="Arial Unicode MS" w:eastAsia="Arial Unicode MS" w:hAnsi="Arial Unicode MS" w:cs="Arial Unicode MS"/>
          <w:color w:val="02004B"/>
          <w:highlight w:val="white"/>
        </w:rPr>
        <w:t xml:space="preserve"> (O₃), </w:t>
      </w:r>
      <w:r>
        <w:rPr>
          <w:rFonts w:ascii="Arial Unicode MS" w:eastAsia="Arial Unicode MS" w:hAnsi="Arial Unicode MS" w:cs="Arial Unicode MS"/>
          <w:color w:val="02004B"/>
          <w:highlight w:val="white"/>
        </w:rPr>
        <w:t>გამოიწვიონ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გარეშე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მოდიფიკაციები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მეთილირება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მიკრორ</w:t>
      </w:r>
      <w:r>
        <w:rPr>
          <w:rFonts w:ascii="Arial Unicode MS" w:eastAsia="Arial Unicode MS" w:hAnsi="Arial Unicode MS" w:cs="Arial Unicode MS"/>
          <w:color w:val="02004B"/>
          <w:highlight w:val="white"/>
        </w:rPr>
        <w:t>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ყალიბდება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რისკზე</w:t>
      </w:r>
      <w:r>
        <w:rPr>
          <w:rFonts w:ascii="Arial Unicode MS" w:eastAsia="Arial Unicode MS" w:hAnsi="Arial Unicode MS" w:cs="Arial Unicode MS"/>
          <w:color w:val="02004B"/>
          <w:highlight w:val="white"/>
        </w:rPr>
        <w:t>.</w:t>
      </w:r>
    </w:p>
    <w:p w14:paraId="6AE4B5A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დადასტურებულია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წვრილი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მეთილირების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ნიმუშებს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IL-6-</w:t>
      </w:r>
      <w:r>
        <w:rPr>
          <w:rFonts w:ascii="Arial Unicode MS" w:eastAsia="Arial Unicode MS" w:hAnsi="Arial Unicode MS" w:cs="Arial Unicode MS"/>
          <w:color w:val="02004B"/>
          <w:highlight w:val="white"/>
        </w:rPr>
        <w:t>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TNF-α-</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ამწვავებს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ასთმას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ობსტრუქციულ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დაავადებას</w:t>
      </w:r>
      <w:r>
        <w:rPr>
          <w:rFonts w:ascii="Arial Unicode MS" w:eastAsia="Arial Unicode MS" w:hAnsi="Arial Unicode MS" w:cs="Arial Unicode MS"/>
          <w:color w:val="02004B"/>
          <w:highlight w:val="white"/>
        </w:rPr>
        <w:t xml:space="preserve"> (COPD)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ათეროსკლეროზს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ხანდაზმულ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მამაკაცებზე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ნახშირბადის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მომატებული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ასოცირდებოდა</w:t>
      </w:r>
      <w:r>
        <w:rPr>
          <w:rFonts w:ascii="Arial Unicode MS" w:eastAsia="Arial Unicode MS" w:hAnsi="Arial Unicode MS" w:cs="Arial Unicode MS"/>
          <w:color w:val="02004B"/>
          <w:highlight w:val="white"/>
        </w:rPr>
        <w:t xml:space="preserve"> F3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მეთილირების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კოაგულაციის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გზებში</w:t>
      </w:r>
      <w:r>
        <w:rPr>
          <w:rFonts w:ascii="Arial Unicode MS" w:eastAsia="Arial Unicode MS" w:hAnsi="Arial Unicode MS" w:cs="Arial Unicode MS"/>
          <w:color w:val="02004B"/>
          <w:highlight w:val="white"/>
        </w:rPr>
        <w:t>.</w:t>
      </w:r>
    </w:p>
    <w:p w14:paraId="631A9AA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ამავდროულად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მიკრორნმ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miR-21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miR-222,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რემოდელირებაზე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წვრილი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შემსწავლელმა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ციტოკინების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IL-6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TNF, </w:t>
      </w:r>
      <w:r>
        <w:rPr>
          <w:rFonts w:ascii="Arial Unicode MS" w:eastAsia="Arial Unicode MS" w:hAnsi="Arial Unicode MS" w:cs="Arial Unicode MS"/>
          <w:color w:val="02004B"/>
          <w:highlight w:val="white"/>
        </w:rPr>
        <w:t>ექსპრესიის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miR-21-5p-</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miRNA-</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ციტოკინებს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უმიზნებენ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მარეგულირებელ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ფუნქციაში</w:t>
      </w:r>
      <w:r>
        <w:rPr>
          <w:rFonts w:ascii="Arial Unicode MS" w:eastAsia="Arial Unicode MS" w:hAnsi="Arial Unicode MS" w:cs="Arial Unicode MS"/>
          <w:color w:val="02004B"/>
          <w:highlight w:val="white"/>
        </w:rPr>
        <w:t>.</w:t>
      </w:r>
    </w:p>
    <w:p w14:paraId="0EAB7BE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იმუნურ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მეთილირების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ციტოკინების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IL-10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IFN-γ, </w:t>
      </w:r>
      <w:r>
        <w:rPr>
          <w:rFonts w:ascii="Arial Unicode MS" w:eastAsia="Arial Unicode MS" w:hAnsi="Arial Unicode MS" w:cs="Arial Unicode MS"/>
          <w:color w:val="02004B"/>
          <w:highlight w:val="white"/>
        </w:rPr>
        <w:t>დისრეგულაციასთან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ჰიპერმგრძნობელობის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თაგვებში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PM2.5-</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იწვევდა</w:t>
      </w:r>
      <w:r>
        <w:rPr>
          <w:rFonts w:ascii="Arial Unicode MS" w:eastAsia="Arial Unicode MS" w:hAnsi="Arial Unicode MS" w:cs="Arial Unicode MS"/>
          <w:color w:val="02004B"/>
          <w:highlight w:val="white"/>
        </w:rPr>
        <w:t xml:space="preserve"> CD4+ T </w:t>
      </w:r>
      <w:r>
        <w:rPr>
          <w:rFonts w:ascii="Arial Unicode MS" w:eastAsia="Arial Unicode MS" w:hAnsi="Arial Unicode MS" w:cs="Arial Unicode MS"/>
          <w:color w:val="02004B"/>
          <w:highlight w:val="white"/>
        </w:rPr>
        <w:t>უჯრ</w:t>
      </w:r>
      <w:r>
        <w:rPr>
          <w:rFonts w:ascii="Arial Unicode MS" w:eastAsia="Arial Unicode MS" w:hAnsi="Arial Unicode MS" w:cs="Arial Unicode MS"/>
          <w:color w:val="02004B"/>
          <w:highlight w:val="white"/>
        </w:rPr>
        <w:t>ედებში</w:t>
      </w:r>
      <w:r>
        <w:rPr>
          <w:rFonts w:ascii="Arial Unicode MS" w:eastAsia="Arial Unicode MS" w:hAnsi="Arial Unicode MS" w:cs="Arial Unicode MS"/>
          <w:color w:val="02004B"/>
          <w:highlight w:val="white"/>
        </w:rPr>
        <w:t xml:space="preserve"> IFN-γ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პრომოუტერის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მეთილირების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იწვევდა</w:t>
      </w:r>
      <w:r>
        <w:rPr>
          <w:rFonts w:ascii="Arial Unicode MS" w:eastAsia="Arial Unicode MS" w:hAnsi="Arial Unicode MS" w:cs="Arial Unicode MS"/>
          <w:color w:val="02004B"/>
          <w:highlight w:val="white"/>
        </w:rPr>
        <w:t xml:space="preserve"> Th1/Th2 </w:t>
      </w:r>
      <w:r>
        <w:rPr>
          <w:rFonts w:ascii="Arial Unicode MS" w:eastAsia="Arial Unicode MS" w:hAnsi="Arial Unicode MS" w:cs="Arial Unicode MS"/>
          <w:color w:val="02004B"/>
          <w:highlight w:val="white"/>
        </w:rPr>
        <w:t>დისბალანსს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გამწვავებას</w:t>
      </w:r>
      <w:r>
        <w:rPr>
          <w:rFonts w:ascii="Arial Unicode MS" w:eastAsia="Arial Unicode MS" w:hAnsi="Arial Unicode MS" w:cs="Arial Unicode MS"/>
          <w:color w:val="02004B"/>
          <w:highlight w:val="white"/>
        </w:rPr>
        <w:t>.</w:t>
      </w:r>
    </w:p>
    <w:p w14:paraId="63BCAC6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მრავალეთნიკურ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კოჰორტაზე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ატმოსფერული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w:t>
      </w:r>
      <w:r>
        <w:rPr>
          <w:rFonts w:ascii="Arial Unicode MS" w:eastAsia="Arial Unicode MS" w:hAnsi="Arial Unicode MS" w:cs="Arial Unicode MS"/>
          <w:color w:val="02004B"/>
          <w:highlight w:val="white"/>
        </w:rPr>
        <w:t>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ANKHD1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LGALS2,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მეთილირების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მოახდინოს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რისკზე</w:t>
      </w:r>
      <w:r>
        <w:rPr>
          <w:rFonts w:ascii="Arial Unicode MS" w:eastAsia="Arial Unicode MS" w:hAnsi="Arial Unicode MS" w:cs="Arial Unicode MS"/>
          <w:color w:val="02004B"/>
          <w:highlight w:val="white"/>
        </w:rPr>
        <w:t>.</w:t>
      </w:r>
    </w:p>
    <w:p w14:paraId="582EA556"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089BDB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EPIGENETIC EFFECTS OF AIR POLLUTION ON RESPIRATORY AND CARDIOVASCULAR HEALTH: EMERGING INSIGHT</w:t>
      </w:r>
      <w:r>
        <w:rPr>
          <w:rFonts w:ascii="Times New Roman" w:eastAsia="Times New Roman" w:hAnsi="Times New Roman" w:cs="Times New Roman"/>
          <w:b/>
          <w:color w:val="02004B"/>
          <w:highlight w:val="white"/>
        </w:rPr>
        <w:t>S FROM ENVIRONMENTAL GENOMICS</w:t>
      </w:r>
    </w:p>
    <w:p w14:paraId="0F40F24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Mariam Ghurtskaia</w:t>
      </w:r>
    </w:p>
    <w:p w14:paraId="499B2F83"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w:t>
      </w:r>
    </w:p>
    <w:p w14:paraId="617A8463"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170" w:author="lia tsverava" w:date="2025-06-05T10:26: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171" w:author="lia tsverava" w:date="2025-06-05T10:26:00Z">
            <w:rPr>
              <w:rFonts w:ascii="Times New Roman" w:eastAsia="Times New Roman" w:hAnsi="Times New Roman" w:cs="Times New Roman"/>
              <w:color w:val="02004B"/>
              <w:highlight w:val="white"/>
            </w:rPr>
          </w:rPrChange>
        </w:rPr>
        <w:t>mariam.ghurtskaia.3@iliauni.edu.ge</w:t>
      </w:r>
    </w:p>
    <w:p w14:paraId="3435B4F7" w14:textId="77777777" w:rsidR="00EF5882" w:rsidRP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Change w:id="172" w:author="lia tsverava" w:date="2025-06-05T10:27: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173" w:author="lia tsverava" w:date="2025-06-05T10:27: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174" w:author="lia tsverava" w:date="2025-06-05T10:27:00Z">
            <w:rPr>
              <w:rFonts w:ascii="Times New Roman" w:eastAsia="Times New Roman" w:hAnsi="Times New Roman" w:cs="Times New Roman"/>
              <w:color w:val="02004B"/>
              <w:highlight w:val="white"/>
            </w:rPr>
          </w:rPrChange>
        </w:rPr>
        <w:t xml:space="preserve"> epigenetic factors, air pollution, particulate matter, chronic obstructive pulmonary diseases (COPD)</w:t>
      </w:r>
    </w:p>
    <w:p w14:paraId="0B6C29E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Epigenetics is a field of science that studies how environmental factors (such as air pollution, diet, stress, or chemicals) influence gene activity without altering the actual sequence of DNA. These changes occur through mechanisms such as DNA methylation</w:t>
      </w:r>
      <w:r>
        <w:rPr>
          <w:rFonts w:ascii="Times New Roman" w:eastAsia="Times New Roman" w:hAnsi="Times New Roman" w:cs="Times New Roman"/>
          <w:color w:val="02004B"/>
          <w:highlight w:val="white"/>
        </w:rPr>
        <w:t xml:space="preserve"> and histone modification.</w:t>
      </w:r>
    </w:p>
    <w:p w14:paraId="4F8FF89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Air pollution is one of the leading global health problems and significantly contributes to the development of respiratory and cardiovascular diseases. Recent advancements in environmental epigenetics have emphasized how pollutan</w:t>
      </w:r>
      <w:r>
        <w:rPr>
          <w:rFonts w:ascii="Times New Roman" w:eastAsia="Times New Roman" w:hAnsi="Times New Roman" w:cs="Times New Roman"/>
          <w:color w:val="02004B"/>
          <w:highlight w:val="white"/>
        </w:rPr>
        <w:t>ts—such as particulate matter (PM2.5), nitrogen dioxide (NO₂), and ozone (O₃)—can induce molecular changes that alter gene expression without changing the DNA sequence. These epigenetic modifications, particularly DNA methylation and microRNA expression, a</w:t>
      </w:r>
      <w:r>
        <w:rPr>
          <w:rFonts w:ascii="Times New Roman" w:eastAsia="Times New Roman" w:hAnsi="Times New Roman" w:cs="Times New Roman"/>
          <w:color w:val="02004B"/>
          <w:highlight w:val="white"/>
        </w:rPr>
        <w:t>re now recognized as key mechanisms through which air pollution increases disease risk.</w:t>
      </w:r>
    </w:p>
    <w:p w14:paraId="61401D0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It has been confirmed that exposure to fine particulate matter alters methylation patterns in genes related to inflammation and oxidative stress, including IL-6 and TNF</w:t>
      </w:r>
      <w:r>
        <w:rPr>
          <w:rFonts w:ascii="Times New Roman" w:eastAsia="Times New Roman" w:hAnsi="Times New Roman" w:cs="Times New Roman"/>
          <w:color w:val="02004B"/>
          <w:highlight w:val="white"/>
        </w:rPr>
        <w:t>-α, thereby aggravating asthma, chronic obstructive pulmonary disease (COPD), and atherosclerosis. For example, a study conducted on elderly men showed that higher concentrations of black carbon were significantly associated with reduced methylation of the</w:t>
      </w:r>
      <w:r>
        <w:rPr>
          <w:rFonts w:ascii="Times New Roman" w:eastAsia="Times New Roman" w:hAnsi="Times New Roman" w:cs="Times New Roman"/>
          <w:color w:val="02004B"/>
          <w:highlight w:val="white"/>
        </w:rPr>
        <w:t xml:space="preserve"> F3 gene, which is involved in coagulation pathways.</w:t>
      </w:r>
    </w:p>
    <w:p w14:paraId="73A7936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At the same time, pollution-induced changes in microRNA expression—such as miR-21 and miR-222—affect vascular function and cardiac remodeling. A study examining the effects of fine particulate matter fou</w:t>
      </w:r>
      <w:r>
        <w:rPr>
          <w:rFonts w:ascii="Times New Roman" w:eastAsia="Times New Roman" w:hAnsi="Times New Roman" w:cs="Times New Roman"/>
          <w:color w:val="02004B"/>
          <w:highlight w:val="white"/>
        </w:rPr>
        <w:t>nd that higher pollution levels were associated with increased expression of pro-inflammatory cytokines (e.g., IL-6 and TNF) and decreased levels of miR-21-5p, a microRNA predicted to target these cytokines, indicating a regulatory role in inflammation and</w:t>
      </w:r>
      <w:r>
        <w:rPr>
          <w:rFonts w:ascii="Times New Roman" w:eastAsia="Times New Roman" w:hAnsi="Times New Roman" w:cs="Times New Roman"/>
          <w:color w:val="02004B"/>
          <w:highlight w:val="white"/>
        </w:rPr>
        <w:t xml:space="preserve"> vascular function.</w:t>
      </w:r>
    </w:p>
    <w:p w14:paraId="7ECDBC4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DNA methylation changes in immune cells have also been linked to the dysregulation of cytokines like IL-10 and IFN-γ, mechanisms strongly associated with airway inflammation and hypersensitivity. A mouse study on allergic rhinitis showe</w:t>
      </w:r>
      <w:r>
        <w:rPr>
          <w:rFonts w:ascii="Times New Roman" w:eastAsia="Times New Roman" w:hAnsi="Times New Roman" w:cs="Times New Roman"/>
          <w:color w:val="02004B"/>
          <w:highlight w:val="white"/>
        </w:rPr>
        <w:t>d that exposure to PM2.5 increased DNA methylation of the IFN-γ gene promoter in CD4+ T cells, leading to Th1/Th2 imbalance and worsening allergic symptoms.</w:t>
      </w:r>
    </w:p>
    <w:p w14:paraId="35BD4AC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multiethnic cohort study demonstrated that long-term exposure to ambient air pollution was associ</w:t>
      </w:r>
      <w:r>
        <w:rPr>
          <w:rFonts w:ascii="Times New Roman" w:eastAsia="Times New Roman" w:hAnsi="Times New Roman" w:cs="Times New Roman"/>
          <w:color w:val="02004B"/>
          <w:highlight w:val="white"/>
        </w:rPr>
        <w:t>ated with specific DNA methylation changes in genes such as ANKHD1 and LGALS2, which may influence the risk of developing cardiovascular diseases.</w:t>
      </w:r>
    </w:p>
    <w:p w14:paraId="39EBBEA4"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3FD7272"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მიკროპლასტმასების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რეპროდუქციულ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სისტემაზე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ბიოლოგიური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მექანიზმები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სამეცნიერო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პერსპექ</w:t>
      </w:r>
      <w:r>
        <w:rPr>
          <w:rFonts w:ascii="Arial Unicode MS" w:eastAsia="Arial Unicode MS" w:hAnsi="Arial Unicode MS" w:cs="Arial Unicode MS"/>
          <w:b/>
          <w:color w:val="02004B"/>
          <w:highlight w:val="white"/>
        </w:rPr>
        <w:t>ტივა</w:t>
      </w:r>
    </w:p>
    <w:p w14:paraId="4D1C433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lastRenderedPageBreak/>
        <w:t>ეთერ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ყაულაშვილი</w:t>
      </w:r>
    </w:p>
    <w:p w14:paraId="504BCA4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ხეჩინაშვილი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საუნივერსიტეტო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კლინიკა</w:t>
      </w:r>
    </w:p>
    <w:p w14:paraId="069D020F"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175" w:author="lia tsverava" w:date="2025-06-05T10:40: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176" w:author="lia tsverava" w:date="2025-06-05T10:40:00Z">
            <w:rPr>
              <w:rFonts w:ascii="Times New Roman" w:eastAsia="Times New Roman" w:hAnsi="Times New Roman" w:cs="Times New Roman"/>
              <w:color w:val="02004B"/>
              <w:highlight w:val="white"/>
            </w:rPr>
          </w:rPrChange>
        </w:rPr>
        <w:t>eter.kaulashvili778@med.tsu.edu.ge</w:t>
      </w:r>
    </w:p>
    <w:p w14:paraId="5064A641"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177" w:author="lia tsverava" w:date="2025-06-05T10:40: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178" w:author="lia tsverava" w:date="2025-06-05T10:40: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179" w:author="lia tsverava" w:date="2025-06-05T10:40: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180" w:author="lia tsverava" w:date="2025-06-05T10:40: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181" w:author="lia tsverava" w:date="2025-06-05T10:40: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i/>
          <w:color w:val="02004B"/>
          <w:highlight w:val="white"/>
          <w:rPrChange w:id="182" w:author="lia tsverava" w:date="2025-06-05T10:40:00Z">
            <w:rPr>
              <w:rFonts w:ascii="Arial Unicode MS" w:eastAsia="Arial Unicode MS" w:hAnsi="Arial Unicode MS" w:cs="Arial Unicode MS"/>
              <w:color w:val="02004B"/>
              <w:highlight w:val="white"/>
            </w:rPr>
          </w:rPrChange>
        </w:rPr>
        <w:t>მიკროპლასტიკები</w:t>
      </w:r>
      <w:r>
        <w:rPr>
          <w:rFonts w:ascii="Arial Unicode MS" w:eastAsia="Arial Unicode MS" w:hAnsi="Arial Unicode MS" w:cs="Arial Unicode MS"/>
          <w:i/>
          <w:color w:val="02004B"/>
          <w:highlight w:val="white"/>
          <w:rPrChange w:id="183" w:author="lia tsverava" w:date="2025-06-05T10:4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84" w:author="lia tsverava" w:date="2025-06-05T10:40:00Z">
            <w:rPr>
              <w:rFonts w:ascii="Arial Unicode MS" w:eastAsia="Arial Unicode MS" w:hAnsi="Arial Unicode MS" w:cs="Arial Unicode MS"/>
              <w:color w:val="02004B"/>
              <w:highlight w:val="white"/>
            </w:rPr>
          </w:rPrChange>
        </w:rPr>
        <w:t>რეპროდუქციული</w:t>
      </w:r>
      <w:r>
        <w:rPr>
          <w:rFonts w:ascii="Arial Unicode MS" w:eastAsia="Arial Unicode MS" w:hAnsi="Arial Unicode MS" w:cs="Arial Unicode MS"/>
          <w:i/>
          <w:color w:val="02004B"/>
          <w:highlight w:val="white"/>
          <w:rPrChange w:id="185" w:author="lia tsverava" w:date="2025-06-05T10:4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86" w:author="lia tsverava" w:date="2025-06-05T10:40:00Z">
            <w:rPr>
              <w:rFonts w:ascii="Arial Unicode MS" w:eastAsia="Arial Unicode MS" w:hAnsi="Arial Unicode MS" w:cs="Arial Unicode MS"/>
              <w:color w:val="02004B"/>
              <w:highlight w:val="white"/>
            </w:rPr>
          </w:rPrChange>
        </w:rPr>
        <w:t>ჯანმრთელობა</w:t>
      </w:r>
      <w:r>
        <w:rPr>
          <w:rFonts w:ascii="Arial Unicode MS" w:eastAsia="Arial Unicode MS" w:hAnsi="Arial Unicode MS" w:cs="Arial Unicode MS"/>
          <w:i/>
          <w:color w:val="02004B"/>
          <w:highlight w:val="white"/>
          <w:rPrChange w:id="187" w:author="lia tsverava" w:date="2025-06-05T10:40:00Z">
            <w:rPr>
              <w:rFonts w:ascii="Arial Unicode MS" w:eastAsia="Arial Unicode MS" w:hAnsi="Arial Unicode MS" w:cs="Arial Unicode MS"/>
              <w:color w:val="02004B"/>
              <w:highlight w:val="white"/>
            </w:rPr>
          </w:rPrChange>
        </w:rPr>
        <w:t>, "</w:t>
      </w:r>
      <w:r>
        <w:rPr>
          <w:rFonts w:ascii="Arial Unicode MS" w:eastAsia="Arial Unicode MS" w:hAnsi="Arial Unicode MS" w:cs="Arial Unicode MS"/>
          <w:i/>
          <w:color w:val="02004B"/>
          <w:highlight w:val="white"/>
          <w:rPrChange w:id="188" w:author="lia tsverava" w:date="2025-06-05T10:40:00Z">
            <w:rPr>
              <w:rFonts w:ascii="Arial Unicode MS" w:eastAsia="Arial Unicode MS" w:hAnsi="Arial Unicode MS" w:cs="Arial Unicode MS"/>
              <w:color w:val="02004B"/>
              <w:highlight w:val="white"/>
            </w:rPr>
          </w:rPrChange>
        </w:rPr>
        <w:t>ჰორმონული</w:t>
      </w:r>
      <w:r>
        <w:rPr>
          <w:rFonts w:ascii="Arial Unicode MS" w:eastAsia="Arial Unicode MS" w:hAnsi="Arial Unicode MS" w:cs="Arial Unicode MS"/>
          <w:i/>
          <w:color w:val="02004B"/>
          <w:highlight w:val="white"/>
          <w:rPrChange w:id="189" w:author="lia tsverava" w:date="2025-06-05T10:4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190" w:author="lia tsverava" w:date="2025-06-05T10:40:00Z">
            <w:rPr>
              <w:rFonts w:ascii="Arial Unicode MS" w:eastAsia="Arial Unicode MS" w:hAnsi="Arial Unicode MS" w:cs="Arial Unicode MS"/>
              <w:color w:val="02004B"/>
              <w:highlight w:val="white"/>
            </w:rPr>
          </w:rPrChange>
        </w:rPr>
        <w:t>მიმბაძველები</w:t>
      </w:r>
      <w:r>
        <w:rPr>
          <w:rFonts w:ascii="Arial Unicode MS" w:eastAsia="Arial Unicode MS" w:hAnsi="Arial Unicode MS" w:cs="Arial Unicode MS"/>
          <w:i/>
          <w:color w:val="02004B"/>
          <w:highlight w:val="white"/>
          <w:rPrChange w:id="191" w:author="lia tsverava" w:date="2025-06-05T10:40:00Z">
            <w:rPr>
              <w:rFonts w:ascii="Arial Unicode MS" w:eastAsia="Arial Unicode MS" w:hAnsi="Arial Unicode MS" w:cs="Arial Unicode MS"/>
              <w:color w:val="02004B"/>
              <w:highlight w:val="white"/>
            </w:rPr>
          </w:rPrChange>
        </w:rPr>
        <w:t>"</w:t>
      </w:r>
    </w:p>
    <w:p w14:paraId="404AFD4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მიკროპლასტმასი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მიკროსკოპული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იქცევს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მკვლევართა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ტოქსიკურობის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w:t>
      </w:r>
      <w:r>
        <w:rPr>
          <w:rFonts w:ascii="Arial Unicode MS" w:eastAsia="Arial Unicode MS" w:hAnsi="Arial Unicode MS" w:cs="Arial Unicode MS"/>
          <w:color w:val="02004B"/>
          <w:highlight w:val="white"/>
        </w:rPr>
        <w:t>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ფერტილობის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საკვლევ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მიიჩნევა</w:t>
      </w:r>
      <w:r>
        <w:rPr>
          <w:rFonts w:ascii="Arial Unicode MS" w:eastAsia="Arial Unicode MS" w:hAnsi="Arial Unicode MS" w:cs="Arial Unicode MS"/>
          <w:color w:val="02004B"/>
          <w:highlight w:val="white"/>
        </w:rPr>
        <w:t>.</w:t>
      </w:r>
    </w:p>
    <w:p w14:paraId="17E37BB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2025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იტალიაში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ჟურნალ</w:t>
      </w:r>
      <w:r>
        <w:rPr>
          <w:rFonts w:ascii="Arial Unicode MS" w:eastAsia="Arial Unicode MS" w:hAnsi="Arial Unicode MS" w:cs="Arial Unicode MS"/>
          <w:color w:val="02004B"/>
          <w:highlight w:val="white"/>
        </w:rPr>
        <w:t xml:space="preserve"> </w:t>
      </w:r>
      <w:r>
        <w:rPr>
          <w:rFonts w:ascii="Times New Roman" w:eastAsia="Times New Roman" w:hAnsi="Times New Roman" w:cs="Times New Roman"/>
          <w:i/>
          <w:color w:val="02004B"/>
          <w:highlight w:val="white"/>
        </w:rPr>
        <w:t>Ecotoxicology and Environmental</w:t>
      </w:r>
      <w:r>
        <w:rPr>
          <w:rFonts w:ascii="Times New Roman" w:eastAsia="Times New Roman" w:hAnsi="Times New Roman" w:cs="Times New Roman"/>
          <w:i/>
          <w:color w:val="02004B"/>
          <w:highlight w:val="white"/>
        </w:rPr>
        <w:t xml:space="preserve"> Safety</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გამოქვეყნდა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დაადასტურა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საკვერცხის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ფოლიკულურ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სითხეში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w:t>
      </w:r>
      <w:r>
        <w:rPr>
          <w:rFonts w:ascii="Arial Unicode MS" w:eastAsia="Arial Unicode MS" w:hAnsi="Arial Unicode MS" w:cs="Arial Unicode MS"/>
          <w:color w:val="02004B"/>
          <w:highlight w:val="white"/>
        </w:rPr>
        <w:t xml:space="preserve"> 18-</w:t>
      </w:r>
      <w:r>
        <w:rPr>
          <w:rFonts w:ascii="Arial Unicode MS" w:eastAsia="Arial Unicode MS" w:hAnsi="Arial Unicode MS" w:cs="Arial Unicode MS"/>
          <w:color w:val="02004B"/>
          <w:highlight w:val="white"/>
        </w:rPr>
        <w:t>დან</w:t>
      </w:r>
      <w:r>
        <w:rPr>
          <w:rFonts w:ascii="Arial Unicode MS" w:eastAsia="Arial Unicode MS" w:hAnsi="Arial Unicode MS" w:cs="Arial Unicode MS"/>
          <w:color w:val="02004B"/>
          <w:highlight w:val="white"/>
        </w:rPr>
        <w:t xml:space="preserve"> 14 </w:t>
      </w:r>
      <w:r>
        <w:rPr>
          <w:rFonts w:ascii="Arial Unicode MS" w:eastAsia="Arial Unicode MS" w:hAnsi="Arial Unicode MS" w:cs="Arial Unicode MS"/>
          <w:color w:val="02004B"/>
          <w:highlight w:val="white"/>
        </w:rPr>
        <w:t>ქალის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სინჯებში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მიანიშნებს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კვერცხუჯრედის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მომწი</w:t>
      </w:r>
      <w:r>
        <w:rPr>
          <w:rFonts w:ascii="Arial Unicode MS" w:eastAsia="Arial Unicode MS" w:hAnsi="Arial Unicode MS" w:cs="Arial Unicode MS"/>
          <w:color w:val="02004B"/>
          <w:highlight w:val="white"/>
        </w:rPr>
        <w:t>ფებასა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შიშს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ფერტილობის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დაკავშირებით</w:t>
      </w:r>
      <w:r>
        <w:rPr>
          <w:rFonts w:ascii="Arial Unicode MS" w:eastAsia="Arial Unicode MS" w:hAnsi="Arial Unicode MS" w:cs="Arial Unicode MS"/>
          <w:color w:val="02004B"/>
          <w:highlight w:val="white"/>
        </w:rPr>
        <w:t>.</w:t>
      </w:r>
    </w:p>
    <w:p w14:paraId="0D0CE23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მიკროპლასტმასების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შემოიფარგლება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w:t>
      </w:r>
      <w:r>
        <w:rPr>
          <w:rFonts w:ascii="Arial Unicode MS" w:eastAsia="Arial Unicode MS" w:hAnsi="Arial Unicode MS" w:cs="Arial Unicode MS"/>
          <w:color w:val="02004B"/>
          <w:highlight w:val="white"/>
        </w:rPr>
        <w:t>კროპლასტმასები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კაცის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სათესლე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ჯირკვლის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ქსოვილშიც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სპერმის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მოძრაიობის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ენდოკრინული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დამრღვევი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ქიმიკატები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გამრავლების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უნარს</w:t>
      </w:r>
      <w:r>
        <w:rPr>
          <w:rFonts w:ascii="Arial Unicode MS" w:eastAsia="Arial Unicode MS" w:hAnsi="Arial Unicode MS" w:cs="Arial Unicode MS"/>
          <w:color w:val="02004B"/>
          <w:highlight w:val="white"/>
        </w:rPr>
        <w:t>.</w:t>
      </w:r>
    </w:p>
    <w:p w14:paraId="424DF75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მოხსენება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მიმოიხილავს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რეპროდუქციულ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w:t>
      </w:r>
      <w:r>
        <w:rPr>
          <w:rFonts w:ascii="Arial Unicode MS" w:eastAsia="Arial Unicode MS" w:hAnsi="Arial Unicode MS" w:cs="Arial Unicode MS"/>
          <w:color w:val="02004B"/>
          <w:highlight w:val="white"/>
        </w:rPr>
        <w:t>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რომლებმაც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w:t>
      </w:r>
    </w:p>
    <w:p w14:paraId="4416D5BE"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B12ADA5" w14:textId="77777777" w:rsidR="00EF5882" w:rsidRDefault="00EF5882">
      <w:pPr>
        <w:shd w:val="clear" w:color="auto" w:fill="FFFFFF"/>
        <w:spacing w:after="160" w:line="240" w:lineRule="auto"/>
        <w:jc w:val="both"/>
        <w:rPr>
          <w:rFonts w:ascii="Times New Roman" w:eastAsia="Times New Roman" w:hAnsi="Times New Roman" w:cs="Times New Roman"/>
          <w:color w:val="02004B"/>
          <w:highlight w:val="white"/>
        </w:rPr>
      </w:pPr>
    </w:p>
    <w:p w14:paraId="569C61B1" w14:textId="77777777" w:rsidR="00EF5882" w:rsidRDefault="00EF5882">
      <w:pPr>
        <w:shd w:val="clear" w:color="auto" w:fill="FFFFFF"/>
        <w:spacing w:after="160" w:line="240" w:lineRule="auto"/>
        <w:jc w:val="both"/>
        <w:rPr>
          <w:rFonts w:ascii="Times New Roman" w:eastAsia="Times New Roman" w:hAnsi="Times New Roman" w:cs="Times New Roman"/>
          <w:color w:val="02004B"/>
          <w:highlight w:val="white"/>
        </w:rPr>
      </w:pPr>
    </w:p>
    <w:p w14:paraId="485C9978" w14:textId="77777777" w:rsidR="00EF5882" w:rsidRDefault="003F6A15">
      <w:pPr>
        <w:shd w:val="clear" w:color="auto" w:fill="FFFFFF"/>
        <w:spacing w:after="18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THE IMPACT OF MICROPLASTICS ON THE HUMAN REPRODUCTIVE SYSTEM: BIOLOGICAL MECHANISMS AND SCIENTIFIC PERSPECTIVES</w:t>
      </w:r>
    </w:p>
    <w:p w14:paraId="23786617"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Eter Kaulas</w:t>
      </w:r>
      <w:r>
        <w:rPr>
          <w:rFonts w:ascii="Times New Roman" w:eastAsia="Times New Roman" w:hAnsi="Times New Roman" w:cs="Times New Roman"/>
          <w:b/>
          <w:color w:val="02004B"/>
          <w:highlight w:val="white"/>
        </w:rPr>
        <w:t>hvili</w:t>
      </w:r>
    </w:p>
    <w:p w14:paraId="5CF13D7F" w14:textId="77777777" w:rsidR="00EF5882" w:rsidRP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Change w:id="192" w:author="lia tsverava" w:date="2025-06-05T10:41:00Z">
            <w:rPr>
              <w:rFonts w:ascii="Times New Roman" w:eastAsia="Times New Roman" w:hAnsi="Times New Roman" w:cs="Times New Roman"/>
              <w:color w:val="02004B"/>
              <w:highlight w:val="white"/>
            </w:rPr>
          </w:rPrChang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Ivane Javakhishvili Tbilisi State University, Simon Khechinashvili University Clinic</w:t>
      </w:r>
      <w:r>
        <w:rPr>
          <w:rFonts w:ascii="Times New Roman" w:eastAsia="Times New Roman" w:hAnsi="Times New Roman" w:cs="Times New Roman"/>
          <w:color w:val="02004B"/>
          <w:highlight w:val="white"/>
        </w:rPr>
        <w:br/>
        <w:t xml:space="preserve"> </w:t>
      </w:r>
      <w:r>
        <w:rPr>
          <w:rFonts w:ascii="Times New Roman" w:eastAsia="Times New Roman" w:hAnsi="Times New Roman" w:cs="Times New Roman"/>
          <w:i/>
          <w:color w:val="02004B"/>
          <w:highlight w:val="white"/>
          <w:rPrChange w:id="193" w:author="lia tsverava" w:date="2025-06-05T10:41:00Z">
            <w:rPr>
              <w:rFonts w:ascii="Times New Roman" w:eastAsia="Times New Roman" w:hAnsi="Times New Roman" w:cs="Times New Roman"/>
              <w:color w:val="02004B"/>
              <w:highlight w:val="white"/>
            </w:rPr>
          </w:rPrChange>
        </w:rPr>
        <w:t>eter.kaulashvili778@med.tsu.edu.ge</w:t>
      </w:r>
    </w:p>
    <w:p w14:paraId="2DD1135F" w14:textId="77777777" w:rsidR="00EF5882" w:rsidRP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Change w:id="194" w:author="lia tsverava" w:date="2025-06-05T10:41: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195" w:author="lia tsverava" w:date="2025-06-05T10:41: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196" w:author="lia tsverava" w:date="2025-06-05T10:41:00Z">
            <w:rPr>
              <w:rFonts w:ascii="Times New Roman" w:eastAsia="Times New Roman" w:hAnsi="Times New Roman" w:cs="Times New Roman"/>
              <w:color w:val="02004B"/>
              <w:highlight w:val="white"/>
            </w:rPr>
          </w:rPrChange>
        </w:rPr>
        <w:t xml:space="preserve"> microplastics, reproductive health, endocrine disruptors</w:t>
      </w:r>
    </w:p>
    <w:p w14:paraId="48E0DC0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Microplastics are microscopic plastic particles that enter th</w:t>
      </w:r>
      <w:r>
        <w:rPr>
          <w:rFonts w:ascii="Times New Roman" w:eastAsia="Times New Roman" w:hAnsi="Times New Roman" w:cs="Times New Roman"/>
          <w:color w:val="02004B"/>
          <w:highlight w:val="white"/>
        </w:rPr>
        <w:t>e human body daily through food, water, and air. Their potential toxicity has garnered increasing scientific attention in recent years. Recent studies suggest that microplastics may negatively impact the human reproductive system — a concern that is partic</w:t>
      </w:r>
      <w:r>
        <w:rPr>
          <w:rFonts w:ascii="Times New Roman" w:eastAsia="Times New Roman" w:hAnsi="Times New Roman" w:cs="Times New Roman"/>
          <w:color w:val="02004B"/>
          <w:highlight w:val="white"/>
        </w:rPr>
        <w:t>ularly significant in the context of globally declining fertility rates.</w:t>
      </w:r>
    </w:p>
    <w:p w14:paraId="756510E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A 2025 study conducted in Italy and published in </w:t>
      </w:r>
      <w:r>
        <w:rPr>
          <w:rFonts w:ascii="Times New Roman" w:eastAsia="Times New Roman" w:hAnsi="Times New Roman" w:cs="Times New Roman"/>
          <w:i/>
          <w:color w:val="02004B"/>
          <w:highlight w:val="white"/>
        </w:rPr>
        <w:t>Ecotoxicology and Environmental Safety</w:t>
      </w:r>
      <w:r>
        <w:rPr>
          <w:rFonts w:ascii="Times New Roman" w:eastAsia="Times New Roman" w:hAnsi="Times New Roman" w:cs="Times New Roman"/>
          <w:color w:val="02004B"/>
          <w:highlight w:val="white"/>
        </w:rPr>
        <w:t xml:space="preserve"> was the first to confirm the presence of microplastics in the follicular fluid of the human ova</w:t>
      </w:r>
      <w:r>
        <w:rPr>
          <w:rFonts w:ascii="Times New Roman" w:eastAsia="Times New Roman" w:hAnsi="Times New Roman" w:cs="Times New Roman"/>
          <w:color w:val="02004B"/>
          <w:highlight w:val="white"/>
        </w:rPr>
        <w:t>ry. Microplastic particles were identified in samples from 14 out of 18 women, indicating possible interference with oocyte maturation and broader reproductive processes. These findings raise substantial concerns about the potential reduction in female fer</w:t>
      </w:r>
      <w:r>
        <w:rPr>
          <w:rFonts w:ascii="Times New Roman" w:eastAsia="Times New Roman" w:hAnsi="Times New Roman" w:cs="Times New Roman"/>
          <w:color w:val="02004B"/>
          <w:highlight w:val="white"/>
        </w:rPr>
        <w:t>tility due to environmental plastic exposure.</w:t>
      </w:r>
    </w:p>
    <w:p w14:paraId="4146D93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harmful effects of microplastics on reproductive health are not limited to women. Other studies have detected microplastics in human testicular tissue, where their presence correlates with decreased sperm c</w:t>
      </w:r>
      <w:r>
        <w:rPr>
          <w:rFonts w:ascii="Times New Roman" w:eastAsia="Times New Roman" w:hAnsi="Times New Roman" w:cs="Times New Roman"/>
          <w:color w:val="02004B"/>
          <w:highlight w:val="white"/>
        </w:rPr>
        <w:t>ount and motility. Mechanistically, microplastics act as endocrine-disrupting chemicals, inducing inflammatory responses, oxidative stress, and cellular damage — all of which can impair reproductive function.</w:t>
      </w:r>
    </w:p>
    <w:p w14:paraId="5607142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presentation reviews the biological mechan</w:t>
      </w:r>
      <w:r>
        <w:rPr>
          <w:rFonts w:ascii="Times New Roman" w:eastAsia="Times New Roman" w:hAnsi="Times New Roman" w:cs="Times New Roman"/>
          <w:color w:val="02004B"/>
          <w:highlight w:val="white"/>
        </w:rPr>
        <w:t xml:space="preserve">isms through which microplastics affect the human reproductive system, highlighting key research findings and their implications. It also explores preventive strategies and policy recommendations aimed at mitigating the adverse effects of microplastics at </w:t>
      </w:r>
      <w:r>
        <w:rPr>
          <w:rFonts w:ascii="Times New Roman" w:eastAsia="Times New Roman" w:hAnsi="Times New Roman" w:cs="Times New Roman"/>
          <w:color w:val="02004B"/>
          <w:highlight w:val="white"/>
        </w:rPr>
        <w:t xml:space="preserve">both environmental and public health levels.  </w:t>
      </w:r>
    </w:p>
    <w:p w14:paraId="689BFBF8"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431E4BF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მზის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ონკოლოგიური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კლიმატური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ცვლილებების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რისკ</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ფაქტორებზე</w:t>
      </w:r>
    </w:p>
    <w:p w14:paraId="7C54E14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ყურუა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ნიკოლეიშვილი</w:t>
      </w:r>
    </w:p>
    <w:p w14:paraId="5F542502"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A1C9611"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197" w:author="lia tsverava" w:date="2025-06-05T10:41: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198" w:author="lia tsverava" w:date="2025-06-05T10:41:00Z">
            <w:rPr>
              <w:rFonts w:ascii="Times New Roman" w:eastAsia="Times New Roman" w:hAnsi="Times New Roman" w:cs="Times New Roman"/>
              <w:color w:val="02004B"/>
              <w:highlight w:val="white"/>
            </w:rPr>
          </w:rPrChange>
        </w:rPr>
        <w:t>mariam.kurua345@med.tsu.edu.ge</w:t>
      </w:r>
    </w:p>
    <w:p w14:paraId="75B5E9EE"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199" w:author="lia tsverava" w:date="2025-06-05T10:41: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200" w:author="lia tsverava" w:date="2025-06-05T10:41: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201" w:author="lia tsverava" w:date="2025-06-05T10:41: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202" w:author="lia tsverava" w:date="2025-06-05T10:41: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203" w:author="lia tsverava" w:date="2025-06-05T10:41: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204" w:author="lia tsverava" w:date="2025-06-05T10:41:00Z">
            <w:rPr>
              <w:rFonts w:ascii="Times New Roman" w:eastAsia="Times New Roman" w:hAnsi="Times New Roman" w:cs="Times New Roman"/>
              <w:color w:val="02004B"/>
              <w:highlight w:val="white"/>
            </w:rPr>
          </w:rPrChange>
        </w:rPr>
        <w:t xml:space="preserve"> </w:t>
      </w:r>
      <w:r>
        <w:rPr>
          <w:rFonts w:ascii="Arial Unicode MS" w:eastAsia="Arial Unicode MS" w:hAnsi="Arial Unicode MS" w:cs="Arial Unicode MS"/>
          <w:i/>
          <w:color w:val="02004B"/>
          <w:highlight w:val="white"/>
          <w:rPrChange w:id="205" w:author="lia tsverava" w:date="2025-06-05T10:41:00Z">
            <w:rPr>
              <w:rFonts w:ascii="Arial Unicode MS" w:eastAsia="Arial Unicode MS" w:hAnsi="Arial Unicode MS" w:cs="Arial Unicode MS"/>
              <w:color w:val="02004B"/>
              <w:highlight w:val="white"/>
            </w:rPr>
          </w:rPrChange>
        </w:rPr>
        <w:t>რადიაცია</w:t>
      </w:r>
      <w:r>
        <w:rPr>
          <w:rFonts w:ascii="Arial Unicode MS" w:eastAsia="Arial Unicode MS" w:hAnsi="Arial Unicode MS" w:cs="Arial Unicode MS"/>
          <w:i/>
          <w:color w:val="02004B"/>
          <w:highlight w:val="white"/>
          <w:rPrChange w:id="206" w:author="lia tsverava" w:date="2025-06-05T10:41: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07" w:author="lia tsverava" w:date="2025-06-05T10:41:00Z">
            <w:rPr>
              <w:rFonts w:ascii="Arial Unicode MS" w:eastAsia="Arial Unicode MS" w:hAnsi="Arial Unicode MS" w:cs="Arial Unicode MS"/>
              <w:color w:val="02004B"/>
              <w:highlight w:val="white"/>
            </w:rPr>
          </w:rPrChange>
        </w:rPr>
        <w:t>კარცინომა</w:t>
      </w:r>
      <w:r>
        <w:rPr>
          <w:rFonts w:ascii="Arial Unicode MS" w:eastAsia="Arial Unicode MS" w:hAnsi="Arial Unicode MS" w:cs="Arial Unicode MS"/>
          <w:i/>
          <w:color w:val="02004B"/>
          <w:highlight w:val="white"/>
          <w:rPrChange w:id="208" w:author="lia tsverava" w:date="2025-06-05T10:41: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09" w:author="lia tsverava" w:date="2025-06-05T10:41:00Z">
            <w:rPr>
              <w:rFonts w:ascii="Arial Unicode MS" w:eastAsia="Arial Unicode MS" w:hAnsi="Arial Unicode MS" w:cs="Arial Unicode MS"/>
              <w:color w:val="02004B"/>
              <w:highlight w:val="white"/>
            </w:rPr>
          </w:rPrChange>
        </w:rPr>
        <w:t>იმუნოსუპრესია</w:t>
      </w:r>
      <w:r>
        <w:rPr>
          <w:rFonts w:ascii="Arial Unicode MS" w:eastAsia="Arial Unicode MS" w:hAnsi="Arial Unicode MS" w:cs="Arial Unicode MS"/>
          <w:i/>
          <w:color w:val="02004B"/>
          <w:highlight w:val="white"/>
          <w:rPrChange w:id="210" w:author="lia tsverava" w:date="2025-06-05T10:41: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11" w:author="lia tsverava" w:date="2025-06-05T10:41:00Z">
            <w:rPr>
              <w:rFonts w:ascii="Arial Unicode MS" w:eastAsia="Arial Unicode MS" w:hAnsi="Arial Unicode MS" w:cs="Arial Unicode MS"/>
              <w:color w:val="02004B"/>
              <w:highlight w:val="white"/>
            </w:rPr>
          </w:rPrChange>
        </w:rPr>
        <w:t>სკრინინგი</w:t>
      </w:r>
    </w:p>
    <w:p w14:paraId="5EDC54E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ნეოპლაზმები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მელანომა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არამელანომური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კარცინომები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სკვამოზურ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გამოწვევას</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ულტრაიისფერი</w:t>
      </w:r>
      <w:r>
        <w:rPr>
          <w:rFonts w:ascii="Arial Unicode MS" w:eastAsia="Arial Unicode MS" w:hAnsi="Arial Unicode MS" w:cs="Arial Unicode MS"/>
          <w:color w:val="02004B"/>
          <w:highlight w:val="white"/>
        </w:rPr>
        <w:t xml:space="preserve"> (UV) </w:t>
      </w:r>
      <w:r>
        <w:rPr>
          <w:rFonts w:ascii="Arial Unicode MS" w:eastAsia="Arial Unicode MS" w:hAnsi="Arial Unicode MS" w:cs="Arial Unicode MS"/>
          <w:color w:val="02004B"/>
          <w:highlight w:val="white"/>
        </w:rPr>
        <w:t>რადიაცია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UV-B </w:t>
      </w:r>
      <w:r>
        <w:rPr>
          <w:rFonts w:ascii="Arial Unicode MS" w:eastAsia="Arial Unicode MS" w:hAnsi="Arial Unicode MS" w:cs="Arial Unicode MS"/>
          <w:color w:val="02004B"/>
          <w:highlight w:val="white"/>
        </w:rPr>
        <w:t>სპექტრი</w:t>
      </w:r>
      <w:r>
        <w:rPr>
          <w:rFonts w:ascii="Arial Unicode MS" w:eastAsia="Arial Unicode MS" w:hAnsi="Arial Unicode MS" w:cs="Arial Unicode MS"/>
          <w:color w:val="02004B"/>
          <w:highlight w:val="white"/>
        </w:rPr>
        <w:t xml:space="preserve"> (280–315</w:t>
      </w:r>
      <w:r>
        <w:rPr>
          <w:rFonts w:ascii="Arial Unicode MS" w:eastAsia="Arial Unicode MS" w:hAnsi="Arial Unicode MS" w:cs="Arial Unicode MS"/>
          <w:color w:val="02004B"/>
          <w:highlight w:val="white"/>
        </w:rPr>
        <w:t>ნმ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მიიჩნევა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წამყვან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ეტიოლოგიურ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იმუნოსუპრესიას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დისრეგულაციას</w:t>
      </w:r>
      <w:r>
        <w:rPr>
          <w:rFonts w:ascii="Arial Unicode MS" w:eastAsia="Arial Unicode MS" w:hAnsi="Arial Unicode MS" w:cs="Arial Unicode MS"/>
          <w:color w:val="02004B"/>
          <w:highlight w:val="white"/>
        </w:rPr>
        <w:t>.</w:t>
      </w:r>
    </w:p>
    <w:p w14:paraId="45B2357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კლიმატური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ოზონის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UV </w:t>
      </w:r>
      <w:r>
        <w:rPr>
          <w:rFonts w:ascii="Arial Unicode MS" w:eastAsia="Arial Unicode MS" w:hAnsi="Arial Unicode MS" w:cs="Arial Unicode MS"/>
          <w:color w:val="02004B"/>
          <w:highlight w:val="white"/>
        </w:rPr>
        <w:t>ინსოლაციის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დედამიწის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ზედაპირზე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მატულობს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ინციდენტობის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ხსენებულს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w:t>
      </w:r>
      <w:r>
        <w:rPr>
          <w:rFonts w:ascii="Arial Unicode MS" w:eastAsia="Arial Unicode MS" w:hAnsi="Arial Unicode MS" w:cs="Arial Unicode MS"/>
          <w:color w:val="02004B"/>
          <w:highlight w:val="white"/>
        </w:rPr>
        <w:t>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ამინდისა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არასაკმარისი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ფოტოპროტექციის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w:t>
      </w:r>
    </w:p>
    <w:p w14:paraId="60B96F9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დამტკიცებულია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UV </w:t>
      </w:r>
      <w:r>
        <w:rPr>
          <w:rFonts w:ascii="Arial Unicode MS" w:eastAsia="Arial Unicode MS" w:hAnsi="Arial Unicode MS" w:cs="Arial Unicode MS"/>
          <w:color w:val="02004B"/>
          <w:highlight w:val="white"/>
        </w:rPr>
        <w:t>დაზიანება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გენომურ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წარმოშობს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მუტაციებს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C-T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CC-TT </w:t>
      </w:r>
      <w:r>
        <w:rPr>
          <w:rFonts w:ascii="Arial Unicode MS" w:eastAsia="Arial Unicode MS" w:hAnsi="Arial Unicode MS" w:cs="Arial Unicode MS"/>
          <w:color w:val="02004B"/>
          <w:highlight w:val="white"/>
        </w:rPr>
        <w:t>ტრანზიციებს</w:t>
      </w:r>
      <w:r>
        <w:rPr>
          <w:rFonts w:ascii="Arial Unicode MS" w:eastAsia="Arial Unicode MS" w:hAnsi="Arial Unicode MS" w:cs="Arial Unicode MS"/>
          <w:color w:val="02004B"/>
          <w:highlight w:val="white"/>
        </w:rPr>
        <w:t xml:space="preserve"> p53 </w:t>
      </w:r>
      <w:r>
        <w:rPr>
          <w:rFonts w:ascii="Arial Unicode MS" w:eastAsia="Arial Unicode MS" w:hAnsi="Arial Unicode MS" w:cs="Arial Unicode MS"/>
          <w:color w:val="02004B"/>
          <w:highlight w:val="white"/>
        </w:rPr>
        <w:t>გენში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კარცინოგენეზის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ფაზებთან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მელანომის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მელანომის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კარცინომასთან</w:t>
      </w:r>
      <w:r>
        <w:rPr>
          <w:rFonts w:ascii="Arial Unicode MS" w:eastAsia="Arial Unicode MS" w:hAnsi="Arial Unicode MS" w:cs="Arial Unicode MS"/>
          <w:color w:val="02004B"/>
          <w:highlight w:val="white"/>
        </w:rPr>
        <w:t>.</w:t>
      </w:r>
    </w:p>
    <w:p w14:paraId="44F9F20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პასუხისმგებლიანი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დაეყრდნოს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ეპიდემიოლოგიურ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განათლების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შეუწყობს</w:t>
      </w:r>
      <w:r>
        <w:rPr>
          <w:rFonts w:ascii="Arial Unicode MS" w:eastAsia="Arial Unicode MS" w:hAnsi="Arial Unicode MS" w:cs="Arial Unicode MS"/>
          <w:color w:val="02004B"/>
          <w:highlight w:val="white"/>
        </w:rPr>
        <w:t xml:space="preserve"> UV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w:t>
      </w:r>
      <w:r>
        <w:rPr>
          <w:rFonts w:ascii="Arial Unicode MS" w:eastAsia="Arial Unicode MS" w:hAnsi="Arial Unicode MS" w:cs="Arial Unicode MS"/>
          <w:color w:val="02004B"/>
          <w:highlight w:val="white"/>
        </w:rPr>
        <w:t>როფილაქტიკა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დამცავი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ტანსაცმლის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სკრინინგს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დინამიკის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გათვალისწინება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ონკოდერმატოლოგიური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მოდიფიკაციისთვის</w:t>
      </w:r>
      <w:r>
        <w:rPr>
          <w:rFonts w:ascii="Arial Unicode MS" w:eastAsia="Arial Unicode MS" w:hAnsi="Arial Unicode MS" w:cs="Arial Unicode MS"/>
          <w:color w:val="02004B"/>
          <w:highlight w:val="white"/>
        </w:rPr>
        <w:t xml:space="preserve">.  </w:t>
      </w:r>
    </w:p>
    <w:p w14:paraId="43C5F28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w:t>
      </w:r>
      <w:r>
        <w:rPr>
          <w:rFonts w:ascii="Arial Unicode MS" w:eastAsia="Arial Unicode MS" w:hAnsi="Arial Unicode MS" w:cs="Arial Unicode MS"/>
          <w:color w:val="02004B"/>
          <w:highlight w:val="white"/>
        </w:rPr>
        <w:t>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გაგაცნობთ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რიგში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UV </w:t>
      </w:r>
      <w:r>
        <w:rPr>
          <w:rFonts w:ascii="Arial Unicode MS" w:eastAsia="Arial Unicode MS" w:hAnsi="Arial Unicode MS" w:cs="Arial Unicode MS"/>
          <w:color w:val="02004B"/>
          <w:highlight w:val="white"/>
        </w:rPr>
        <w:t>სხივების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w:t>
      </w:r>
      <w:r>
        <w:rPr>
          <w:rFonts w:ascii="Arial Unicode MS" w:eastAsia="Arial Unicode MS" w:hAnsi="Arial Unicode MS" w:cs="Arial Unicode MS"/>
          <w:color w:val="02004B"/>
          <w:highlight w:val="white"/>
        </w:rPr>
        <w:t xml:space="preserve"> (UV-A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UV-B) </w:t>
      </w:r>
      <w:r>
        <w:rPr>
          <w:rFonts w:ascii="Arial Unicode MS" w:eastAsia="Arial Unicode MS" w:hAnsi="Arial Unicode MS" w:cs="Arial Unicode MS"/>
          <w:color w:val="02004B"/>
          <w:highlight w:val="white"/>
        </w:rPr>
        <w:t>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მოქმედებს</w:t>
      </w:r>
      <w:r>
        <w:rPr>
          <w:rFonts w:ascii="Arial Unicode MS" w:eastAsia="Arial Unicode MS" w:hAnsi="Arial Unicode MS" w:cs="Arial Unicode MS"/>
          <w:color w:val="02004B"/>
          <w:highlight w:val="white"/>
        </w:rPr>
        <w:t xml:space="preserve"> UV </w:t>
      </w:r>
      <w:r>
        <w:rPr>
          <w:rFonts w:ascii="Arial Unicode MS" w:eastAsia="Arial Unicode MS" w:hAnsi="Arial Unicode MS" w:cs="Arial Unicode MS"/>
          <w:color w:val="02004B"/>
          <w:highlight w:val="white"/>
        </w:rPr>
        <w:t>რადიაცია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p53-</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ცოდნ</w:t>
      </w:r>
      <w:r>
        <w:rPr>
          <w:rFonts w:ascii="Arial Unicode MS" w:eastAsia="Arial Unicode MS" w:hAnsi="Arial Unicode MS" w:cs="Arial Unicode MS"/>
          <w:color w:val="02004B"/>
          <w:highlight w:val="white"/>
        </w:rPr>
        <w:t>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ონკოდერმატოლოგია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სკრინინგისა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დამცავი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სკრინინგის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საგანმანათლებლო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ამაღლებაში</w:t>
      </w:r>
      <w:r>
        <w:rPr>
          <w:rFonts w:ascii="Arial Unicode MS" w:eastAsia="Arial Unicode MS" w:hAnsi="Arial Unicode MS" w:cs="Arial Unicode MS"/>
          <w:color w:val="02004B"/>
          <w:highlight w:val="white"/>
        </w:rPr>
        <w:t>.</w:t>
      </w:r>
    </w:p>
    <w:p w14:paraId="1BF5B03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SUN EXPOSURE AND ONCOLOG</w:t>
      </w:r>
      <w:r>
        <w:rPr>
          <w:rFonts w:ascii="Times New Roman" w:eastAsia="Times New Roman" w:hAnsi="Times New Roman" w:cs="Times New Roman"/>
          <w:b/>
          <w:color w:val="02004B"/>
          <w:highlight w:val="white"/>
        </w:rPr>
        <w:t>ICAL SKIN DISEASES: THE IMPACT OF CLIMATE CHANGE ON RISK-FACTORS</w:t>
      </w:r>
    </w:p>
    <w:p w14:paraId="3B75BD9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Mariam Kurua</w:t>
      </w:r>
      <w:r>
        <w:rPr>
          <w:rFonts w:ascii="Times New Roman" w:eastAsia="Times New Roman" w:hAnsi="Times New Roman" w:cs="Times New Roman"/>
          <w:color w:val="02004B"/>
          <w:highlight w:val="white"/>
        </w:rPr>
        <w:t>, Nini Nikoleishvili</w:t>
      </w:r>
    </w:p>
    <w:p w14:paraId="2EF6352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3660D11C"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212" w:author="lia tsverava" w:date="2025-06-05T10:42: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213" w:author="lia tsverava" w:date="2025-06-05T10:42:00Z">
            <w:rPr>
              <w:rFonts w:ascii="Times New Roman" w:eastAsia="Times New Roman" w:hAnsi="Times New Roman" w:cs="Times New Roman"/>
              <w:color w:val="02004B"/>
              <w:highlight w:val="white"/>
            </w:rPr>
          </w:rPrChange>
        </w:rPr>
        <w:lastRenderedPageBreak/>
        <w:t>mariam.kurua345@med.tsu.edu.ge</w:t>
      </w:r>
    </w:p>
    <w:p w14:paraId="3B42F9C3" w14:textId="77777777" w:rsidR="00EF5882" w:rsidRP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Change w:id="214" w:author="lia tsverava" w:date="2025-06-05T10:43: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215" w:author="lia tsverava" w:date="2025-06-05T10:43: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216" w:author="lia tsverava" w:date="2025-06-05T10:43:00Z">
            <w:rPr>
              <w:rFonts w:ascii="Times New Roman" w:eastAsia="Times New Roman" w:hAnsi="Times New Roman" w:cs="Times New Roman"/>
              <w:color w:val="02004B"/>
              <w:highlight w:val="white"/>
            </w:rPr>
          </w:rPrChange>
        </w:rPr>
        <w:t xml:space="preserve"> radiation, carcinoma, immunosuppression, screening</w:t>
      </w:r>
    </w:p>
    <w:p w14:paraId="1374787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Skin neoplasms, espec</w:t>
      </w:r>
      <w:r>
        <w:rPr>
          <w:rFonts w:ascii="Times New Roman" w:eastAsia="Times New Roman" w:hAnsi="Times New Roman" w:cs="Times New Roman"/>
          <w:color w:val="02004B"/>
          <w:highlight w:val="white"/>
        </w:rPr>
        <w:t>ially melanoma and non-melanoma carcinomas (basal and squamous cell carcinomas), represent a growing global health challenge. Ultraviolet (UV) radiation, especially UV-B (280–315 nm), is considered a leading environmental etiological factor that causes DNA</w:t>
      </w:r>
      <w:r>
        <w:rPr>
          <w:rFonts w:ascii="Times New Roman" w:eastAsia="Times New Roman" w:hAnsi="Times New Roman" w:cs="Times New Roman"/>
          <w:color w:val="02004B"/>
          <w:highlight w:val="white"/>
        </w:rPr>
        <w:t xml:space="preserve"> damage, immunosuppression, and cell cycle dysregulation.</w:t>
      </w:r>
    </w:p>
    <w:p w14:paraId="763E6A2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Climate change, including global warming and ozone depletion, is contributing to an increase in UV insolation at the Earth's surface. As a result, the duration and intensity of sun exposure are incr</w:t>
      </w:r>
      <w:r>
        <w:rPr>
          <w:rFonts w:ascii="Times New Roman" w:eastAsia="Times New Roman" w:hAnsi="Times New Roman" w:cs="Times New Roman"/>
          <w:color w:val="02004B"/>
          <w:highlight w:val="white"/>
        </w:rPr>
        <w:t>easing, especially in high-risk regions, which correlates with a corresponding increase in skin cancer incidence. This is compounded by the fact that, with increasing sunny weather and temperatures, the population is spending more time outdoors, often with</w:t>
      </w:r>
      <w:r>
        <w:rPr>
          <w:rFonts w:ascii="Times New Roman" w:eastAsia="Times New Roman" w:hAnsi="Times New Roman" w:cs="Times New Roman"/>
          <w:color w:val="02004B"/>
          <w:highlight w:val="white"/>
        </w:rPr>
        <w:t xml:space="preserve"> insufficient photoprotection.</w:t>
      </w:r>
    </w:p>
    <w:p w14:paraId="537A92B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It has been proven that UV damage at the genomic level induces typical mutations, including C-T and CC-TT transitions in the p53 gene, which are associated with early stages of carcinogenesis. In the case of melanoma, intense</w:t>
      </w:r>
      <w:r>
        <w:rPr>
          <w:rFonts w:ascii="Times New Roman" w:eastAsia="Times New Roman" w:hAnsi="Times New Roman" w:cs="Times New Roman"/>
          <w:color w:val="02004B"/>
          <w:highlight w:val="white"/>
        </w:rPr>
        <w:t>, periodic exposure to the sun (especially in childhood) significantly increases the risk of melanoma, in contrast to chronic exposure, which is more often associated with basal cell carcinoma.</w:t>
      </w:r>
    </w:p>
    <w:p w14:paraId="205A38F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Responsible clinical and public policies should be based on ep</w:t>
      </w:r>
      <w:r>
        <w:rPr>
          <w:rFonts w:ascii="Times New Roman" w:eastAsia="Times New Roman" w:hAnsi="Times New Roman" w:cs="Times New Roman"/>
          <w:color w:val="02004B"/>
          <w:highlight w:val="white"/>
        </w:rPr>
        <w:t>idemiological data, environmental monitoring and educational programs that will help reduce UV risk. Modern prevention includes an integrated approach: regular use of sunscreens, protection through clothing, timely screening. Taking into account climatic d</w:t>
      </w:r>
      <w:r>
        <w:rPr>
          <w:rFonts w:ascii="Times New Roman" w:eastAsia="Times New Roman" w:hAnsi="Times New Roman" w:cs="Times New Roman"/>
          <w:color w:val="02004B"/>
          <w:highlight w:val="white"/>
        </w:rPr>
        <w:t>ynamics is essential for the evaluation and modification of onco dermatological strategies.</w:t>
      </w:r>
    </w:p>
    <w:p w14:paraId="40490D9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We will first introduce you to how different types of UV rays (UV-A and UV-B) affect the skin at the cellular level and what is the difference between chronic and p</w:t>
      </w:r>
      <w:r>
        <w:rPr>
          <w:rFonts w:ascii="Times New Roman" w:eastAsia="Times New Roman" w:hAnsi="Times New Roman" w:cs="Times New Roman"/>
          <w:color w:val="02004B"/>
          <w:highlight w:val="white"/>
        </w:rPr>
        <w:t>eriodic sun exposure. How UV radiation affects genes, especially p53, and how modern oncodermatology uses this knowledge in screening and treatment strategies. Also, the effectiveness of sunscreens, the need for screening, and the role of the state or educ</w:t>
      </w:r>
      <w:r>
        <w:rPr>
          <w:rFonts w:ascii="Times New Roman" w:eastAsia="Times New Roman" w:hAnsi="Times New Roman" w:cs="Times New Roman"/>
          <w:color w:val="02004B"/>
          <w:highlight w:val="white"/>
        </w:rPr>
        <w:t>ational system in raising awareness among the population.</w:t>
      </w:r>
    </w:p>
    <w:p w14:paraId="4D9B1EDD"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2FBE94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უხილავი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საფრთხე</w:t>
      </w:r>
      <w:r>
        <w:rPr>
          <w:rFonts w:ascii="Arial Unicode MS" w:eastAsia="Arial Unicode MS" w:hAnsi="Arial Unicode MS" w:cs="Arial Unicode MS"/>
          <w:b/>
          <w:color w:val="02004B"/>
          <w:highlight w:val="white"/>
        </w:rPr>
        <w:t xml:space="preserve"> - </w:t>
      </w:r>
      <w:r>
        <w:rPr>
          <w:rFonts w:ascii="Arial Unicode MS" w:eastAsia="Arial Unicode MS" w:hAnsi="Arial Unicode MS" w:cs="Arial Unicode MS"/>
          <w:b/>
          <w:color w:val="02004B"/>
          <w:highlight w:val="white"/>
        </w:rPr>
        <w:t>ორსულობასა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ნაყოფის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მოქმედი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ფაქტორები</w:t>
      </w:r>
    </w:p>
    <w:p w14:paraId="25319007"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vertAlign w:val="superscript"/>
        </w:rPr>
      </w:pPr>
      <w:r>
        <w:rPr>
          <w:rFonts w:ascii="Arial Unicode MS" w:eastAsia="Arial Unicode MS" w:hAnsi="Arial Unicode MS" w:cs="Arial Unicode MS"/>
          <w:b/>
          <w:color w:val="02004B"/>
          <w:highlight w:val="white"/>
        </w:rPr>
        <w:t>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შანავა</w:t>
      </w:r>
      <w:r>
        <w:rPr>
          <w:rFonts w:ascii="Times New Roman" w:eastAsia="Times New Roman" w:hAnsi="Times New Roman" w:cs="Times New Roman"/>
          <w:b/>
          <w:color w:val="02004B"/>
          <w:highlight w:val="white"/>
          <w:vertAlign w:val="superscript"/>
        </w:rPr>
        <w:t>1,2</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თათია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ჩიტალაძე</w:t>
      </w:r>
      <w:r>
        <w:rPr>
          <w:rFonts w:ascii="Times New Roman" w:eastAsia="Times New Roman" w:hAnsi="Times New Roman" w:cs="Times New Roman"/>
          <w:b/>
          <w:color w:val="02004B"/>
          <w:highlight w:val="white"/>
          <w:vertAlign w:val="superscript"/>
        </w:rPr>
        <w:t>3</w:t>
      </w:r>
    </w:p>
    <w:p w14:paraId="796F35B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 xml:space="preserve">1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w:t>
      </w:r>
      <w:r>
        <w:rPr>
          <w:rFonts w:ascii="Times New Roman" w:eastAsia="Times New Roman" w:hAnsi="Times New Roman" w:cs="Times New Roman"/>
          <w:color w:val="02004B"/>
          <w:highlight w:val="white"/>
          <w:vertAlign w:val="superscript"/>
        </w:rPr>
        <w:t xml:space="preserve"> 2 </w:t>
      </w:r>
      <w:r>
        <w:rPr>
          <w:rFonts w:ascii="Arial Unicode MS" w:eastAsia="Arial Unicode MS" w:hAnsi="Arial Unicode MS" w:cs="Arial Unicode MS"/>
          <w:color w:val="02004B"/>
          <w:highlight w:val="white"/>
        </w:rPr>
        <w:t>მედიქლაბჯორჯია</w:t>
      </w:r>
      <w:r>
        <w:rPr>
          <w:rFonts w:ascii="Arial Unicode MS" w:eastAsia="Arial Unicode MS" w:hAnsi="Arial Unicode MS" w:cs="Arial Unicode MS"/>
          <w:color w:val="02004B"/>
          <w:highlight w:val="white"/>
        </w:rPr>
        <w:t>,</w:t>
      </w:r>
      <w:r>
        <w:rPr>
          <w:rFonts w:ascii="Times New Roman" w:eastAsia="Times New Roman" w:hAnsi="Times New Roman" w:cs="Times New Roman"/>
          <w:color w:val="02004B"/>
          <w:highlight w:val="white"/>
          <w:vertAlign w:val="superscript"/>
        </w:rPr>
        <w:t xml:space="preserve"> 3</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თენგიზ</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ცერცვაძის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საავადმყოფო</w:t>
      </w:r>
      <w:r>
        <w:rPr>
          <w:rFonts w:ascii="Arial Unicode MS" w:eastAsia="Arial Unicode MS" w:hAnsi="Arial Unicode MS" w:cs="Arial Unicode MS"/>
          <w:color w:val="02004B"/>
          <w:highlight w:val="white"/>
        </w:rPr>
        <w:t xml:space="preserve"> </w:t>
      </w:r>
    </w:p>
    <w:p w14:paraId="3A6C4070"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217" w:author="lia tsverava" w:date="2025-06-05T10:43:00Z">
            <w:rPr>
              <w:rFonts w:ascii="Times New Roman" w:eastAsia="Times New Roman" w:hAnsi="Times New Roman" w:cs="Times New Roman"/>
              <w:color w:val="02004B"/>
              <w:highlight w:val="white"/>
            </w:rPr>
          </w:rPrChange>
        </w:rPr>
      </w:pPr>
      <w:r>
        <w:fldChar w:fldCharType="begin"/>
      </w:r>
      <w:r>
        <w:instrText xml:space="preserve"> HYPERLINK "mailto:ani.shanava035@med.tsu.edu.ge" \h </w:instrText>
      </w:r>
      <w:r>
        <w:fldChar w:fldCharType="separate"/>
      </w:r>
      <w:r>
        <w:rPr>
          <w:rFonts w:ascii="Times New Roman" w:eastAsia="Times New Roman" w:hAnsi="Times New Roman" w:cs="Times New Roman"/>
          <w:i/>
          <w:color w:val="02004B"/>
          <w:highlight w:val="white"/>
          <w:u w:val="single"/>
          <w:rPrChange w:id="218" w:author="lia tsverava" w:date="2025-06-05T10:43:00Z">
            <w:rPr>
              <w:rFonts w:ascii="Times New Roman" w:eastAsia="Times New Roman" w:hAnsi="Times New Roman" w:cs="Times New Roman"/>
              <w:color w:val="02004B"/>
              <w:highlight w:val="white"/>
              <w:u w:val="single"/>
            </w:rPr>
          </w:rPrChange>
        </w:rPr>
        <w:t>ani.shanava035@med.tsu.edu.ge</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219" w:author="lia tsverava" w:date="2025-06-05T10:43:00Z">
            <w:rPr>
              <w:rFonts w:ascii="Times New Roman" w:eastAsia="Times New Roman" w:hAnsi="Times New Roman" w:cs="Times New Roman"/>
              <w:color w:val="02004B"/>
              <w:highlight w:val="white"/>
            </w:rPr>
          </w:rPrChange>
        </w:rPr>
        <w:t xml:space="preserve"> tatia.chitaladze063@med.tsu.edu.ge</w:t>
      </w:r>
    </w:p>
    <w:p w14:paraId="65F0E0E0"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220" w:author="lia tsverava" w:date="2025-06-05T10:44: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221" w:author="lia tsverava" w:date="2025-06-05T10:44:00Z">
            <w:rPr>
              <w:rFonts w:ascii="Arial Unicode MS" w:eastAsia="Arial Unicode MS" w:hAnsi="Arial Unicode MS" w:cs="Arial Unicode MS"/>
              <w:b/>
              <w:color w:val="02004B"/>
              <w:highlight w:val="white"/>
            </w:rPr>
          </w:rPrChange>
        </w:rPr>
        <w:lastRenderedPageBreak/>
        <w:t>საკვანძო</w:t>
      </w:r>
      <w:r>
        <w:rPr>
          <w:rFonts w:ascii="Arial Unicode MS" w:eastAsia="Arial Unicode MS" w:hAnsi="Arial Unicode MS" w:cs="Arial Unicode MS"/>
          <w:b/>
          <w:i/>
          <w:color w:val="02004B"/>
          <w:highlight w:val="white"/>
          <w:rPrChange w:id="222" w:author="lia tsverava" w:date="2025-06-05T10:44: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223" w:author="lia tsverava" w:date="2025-06-05T10:44: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224" w:author="lia tsverava" w:date="2025-06-05T10:44: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225" w:author="lia tsverava" w:date="2025-06-05T10:44:00Z">
            <w:rPr>
              <w:rFonts w:ascii="Times New Roman" w:eastAsia="Times New Roman" w:hAnsi="Times New Roman" w:cs="Times New Roman"/>
              <w:color w:val="02004B"/>
              <w:highlight w:val="white"/>
            </w:rPr>
          </w:rPrChange>
        </w:rPr>
        <w:t xml:space="preserve"> </w:t>
      </w:r>
      <w:del w:id="226" w:author="lia tsverava" w:date="2025-06-05T10:44:00Z">
        <w:r>
          <w:rPr>
            <w:rFonts w:ascii="Times New Roman" w:eastAsia="Times New Roman" w:hAnsi="Times New Roman" w:cs="Times New Roman"/>
            <w:i/>
            <w:color w:val="02004B"/>
            <w:highlight w:val="white"/>
            <w:rPrChange w:id="227" w:author="lia tsverava" w:date="2025-06-05T10:44:00Z">
              <w:rPr>
                <w:rFonts w:ascii="Times New Roman" w:eastAsia="Times New Roman" w:hAnsi="Times New Roman" w:cs="Times New Roman"/>
                <w:color w:val="02004B"/>
                <w:highlight w:val="white"/>
              </w:rPr>
            </w:rPrChange>
          </w:rPr>
          <w:delText xml:space="preserve">გარე </w:delText>
        </w:r>
      </w:del>
      <w:r>
        <w:rPr>
          <w:rFonts w:ascii="Arial Unicode MS" w:eastAsia="Arial Unicode MS" w:hAnsi="Arial Unicode MS" w:cs="Arial Unicode MS"/>
          <w:i/>
          <w:color w:val="02004B"/>
          <w:highlight w:val="white"/>
          <w:rPrChange w:id="228" w:author="lia tsverava" w:date="2025-06-05T10:44:00Z">
            <w:rPr>
              <w:rFonts w:ascii="Arial Unicode MS" w:eastAsia="Arial Unicode MS" w:hAnsi="Arial Unicode MS" w:cs="Arial Unicode MS"/>
              <w:color w:val="02004B"/>
              <w:highlight w:val="white"/>
            </w:rPr>
          </w:rPrChange>
        </w:rPr>
        <w:t>გარემოს</w:t>
      </w:r>
      <w:r>
        <w:rPr>
          <w:rFonts w:ascii="Arial Unicode MS" w:eastAsia="Arial Unicode MS" w:hAnsi="Arial Unicode MS" w:cs="Arial Unicode MS"/>
          <w:i/>
          <w:color w:val="02004B"/>
          <w:highlight w:val="white"/>
          <w:rPrChange w:id="229"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30" w:author="lia tsverava" w:date="2025-06-05T10:44:00Z">
            <w:rPr>
              <w:rFonts w:ascii="Arial Unicode MS" w:eastAsia="Arial Unicode MS" w:hAnsi="Arial Unicode MS" w:cs="Arial Unicode MS"/>
              <w:color w:val="02004B"/>
              <w:highlight w:val="white"/>
            </w:rPr>
          </w:rPrChange>
        </w:rPr>
        <w:t>მავნე</w:t>
      </w:r>
      <w:r>
        <w:rPr>
          <w:rFonts w:ascii="Arial Unicode MS" w:eastAsia="Arial Unicode MS" w:hAnsi="Arial Unicode MS" w:cs="Arial Unicode MS"/>
          <w:i/>
          <w:color w:val="02004B"/>
          <w:highlight w:val="white"/>
          <w:rPrChange w:id="231"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32" w:author="lia tsverava" w:date="2025-06-05T10:44:00Z">
            <w:rPr>
              <w:rFonts w:ascii="Arial Unicode MS" w:eastAsia="Arial Unicode MS" w:hAnsi="Arial Unicode MS" w:cs="Arial Unicode MS"/>
              <w:color w:val="02004B"/>
              <w:highlight w:val="white"/>
            </w:rPr>
          </w:rPrChange>
        </w:rPr>
        <w:t>ფაქტორები</w:t>
      </w:r>
      <w:r>
        <w:rPr>
          <w:rFonts w:ascii="Arial Unicode MS" w:eastAsia="Arial Unicode MS" w:hAnsi="Arial Unicode MS" w:cs="Arial Unicode MS"/>
          <w:i/>
          <w:color w:val="02004B"/>
          <w:highlight w:val="white"/>
          <w:rPrChange w:id="233"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34" w:author="lia tsverava" w:date="2025-06-05T10:44:00Z">
            <w:rPr>
              <w:rFonts w:ascii="Arial Unicode MS" w:eastAsia="Arial Unicode MS" w:hAnsi="Arial Unicode MS" w:cs="Arial Unicode MS"/>
              <w:color w:val="02004B"/>
              <w:highlight w:val="white"/>
            </w:rPr>
          </w:rPrChange>
        </w:rPr>
        <w:t>ნაყოფის</w:t>
      </w:r>
      <w:r>
        <w:rPr>
          <w:rFonts w:ascii="Arial Unicode MS" w:eastAsia="Arial Unicode MS" w:hAnsi="Arial Unicode MS" w:cs="Arial Unicode MS"/>
          <w:i/>
          <w:color w:val="02004B"/>
          <w:highlight w:val="white"/>
          <w:rPrChange w:id="235"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36" w:author="lia tsverava" w:date="2025-06-05T10:44:00Z">
            <w:rPr>
              <w:rFonts w:ascii="Arial Unicode MS" w:eastAsia="Arial Unicode MS" w:hAnsi="Arial Unicode MS" w:cs="Arial Unicode MS"/>
              <w:color w:val="02004B"/>
              <w:highlight w:val="white"/>
            </w:rPr>
          </w:rPrChange>
        </w:rPr>
        <w:t>ნეიროგანვითარება</w:t>
      </w:r>
      <w:r>
        <w:rPr>
          <w:rFonts w:ascii="Arial Unicode MS" w:eastAsia="Arial Unicode MS" w:hAnsi="Arial Unicode MS" w:cs="Arial Unicode MS"/>
          <w:i/>
          <w:color w:val="02004B"/>
          <w:highlight w:val="white"/>
          <w:rPrChange w:id="237"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38" w:author="lia tsverava" w:date="2025-06-05T10:44:00Z">
            <w:rPr>
              <w:rFonts w:ascii="Arial Unicode MS" w:eastAsia="Arial Unicode MS" w:hAnsi="Arial Unicode MS" w:cs="Arial Unicode MS"/>
              <w:color w:val="02004B"/>
              <w:highlight w:val="white"/>
            </w:rPr>
          </w:rPrChange>
        </w:rPr>
        <w:t>ტოქსიკურ</w:t>
      </w:r>
      <w:r>
        <w:rPr>
          <w:rFonts w:ascii="Arial Unicode MS" w:eastAsia="Arial Unicode MS" w:hAnsi="Arial Unicode MS" w:cs="Arial Unicode MS"/>
          <w:i/>
          <w:color w:val="02004B"/>
          <w:highlight w:val="white"/>
          <w:rPrChange w:id="239" w:author="lia tsverava" w:date="2025-06-05T10:44:00Z">
            <w:rPr>
              <w:rFonts w:ascii="Arial Unicode MS" w:eastAsia="Arial Unicode MS" w:hAnsi="Arial Unicode MS" w:cs="Arial Unicode MS"/>
              <w:color w:val="02004B"/>
              <w:highlight w:val="white"/>
            </w:rPr>
          </w:rPrChange>
        </w:rPr>
        <w:t>ი</w:t>
      </w:r>
      <w:r>
        <w:rPr>
          <w:rFonts w:ascii="Arial Unicode MS" w:eastAsia="Arial Unicode MS" w:hAnsi="Arial Unicode MS" w:cs="Arial Unicode MS"/>
          <w:i/>
          <w:color w:val="02004B"/>
          <w:highlight w:val="white"/>
          <w:rPrChange w:id="240"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41" w:author="lia tsverava" w:date="2025-06-05T10:44:00Z">
            <w:rPr>
              <w:rFonts w:ascii="Arial Unicode MS" w:eastAsia="Arial Unicode MS" w:hAnsi="Arial Unicode MS" w:cs="Arial Unicode MS"/>
              <w:color w:val="02004B"/>
              <w:highlight w:val="white"/>
            </w:rPr>
          </w:rPrChange>
        </w:rPr>
        <w:t>ქიმიკატები</w:t>
      </w:r>
      <w:r>
        <w:rPr>
          <w:rFonts w:ascii="Arial Unicode MS" w:eastAsia="Arial Unicode MS" w:hAnsi="Arial Unicode MS" w:cs="Arial Unicode MS"/>
          <w:i/>
          <w:color w:val="02004B"/>
          <w:highlight w:val="white"/>
          <w:rPrChange w:id="242"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43" w:author="lia tsverava" w:date="2025-06-05T10:44:00Z">
            <w:rPr>
              <w:rFonts w:ascii="Arial Unicode MS" w:eastAsia="Arial Unicode MS" w:hAnsi="Arial Unicode MS" w:cs="Arial Unicode MS"/>
              <w:color w:val="02004B"/>
              <w:highlight w:val="white"/>
            </w:rPr>
          </w:rPrChange>
        </w:rPr>
        <w:t>პერინატალური</w:t>
      </w:r>
      <w:r>
        <w:rPr>
          <w:rFonts w:ascii="Arial Unicode MS" w:eastAsia="Arial Unicode MS" w:hAnsi="Arial Unicode MS" w:cs="Arial Unicode MS"/>
          <w:i/>
          <w:color w:val="02004B"/>
          <w:highlight w:val="white"/>
          <w:rPrChange w:id="244"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45" w:author="lia tsverava" w:date="2025-06-05T10:44:00Z">
            <w:rPr>
              <w:rFonts w:ascii="Arial Unicode MS" w:eastAsia="Arial Unicode MS" w:hAnsi="Arial Unicode MS" w:cs="Arial Unicode MS"/>
              <w:color w:val="02004B"/>
              <w:highlight w:val="white"/>
            </w:rPr>
          </w:rPrChange>
        </w:rPr>
        <w:t>ჯანმრთელობა</w:t>
      </w:r>
      <w:r>
        <w:rPr>
          <w:rFonts w:ascii="Arial Unicode MS" w:eastAsia="Arial Unicode MS" w:hAnsi="Arial Unicode MS" w:cs="Arial Unicode MS"/>
          <w:i/>
          <w:color w:val="02004B"/>
          <w:highlight w:val="white"/>
          <w:rPrChange w:id="246"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47" w:author="lia tsverava" w:date="2025-06-05T10:44:00Z">
            <w:rPr>
              <w:rFonts w:ascii="Arial Unicode MS" w:eastAsia="Arial Unicode MS" w:hAnsi="Arial Unicode MS" w:cs="Arial Unicode MS"/>
              <w:color w:val="02004B"/>
              <w:highlight w:val="white"/>
            </w:rPr>
          </w:rPrChange>
        </w:rPr>
        <w:t>ენდოკრინული</w:t>
      </w:r>
      <w:r>
        <w:rPr>
          <w:rFonts w:ascii="Arial Unicode MS" w:eastAsia="Arial Unicode MS" w:hAnsi="Arial Unicode MS" w:cs="Arial Unicode MS"/>
          <w:i/>
          <w:color w:val="02004B"/>
          <w:highlight w:val="white"/>
          <w:rPrChange w:id="248" w:author="lia tsverava" w:date="2025-06-05T10:44: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49" w:author="lia tsverava" w:date="2025-06-05T10:44:00Z">
            <w:rPr>
              <w:rFonts w:ascii="Arial Unicode MS" w:eastAsia="Arial Unicode MS" w:hAnsi="Arial Unicode MS" w:cs="Arial Unicode MS"/>
              <w:color w:val="02004B"/>
              <w:highlight w:val="white"/>
            </w:rPr>
          </w:rPrChange>
        </w:rPr>
        <w:t>დამრღვევები</w:t>
      </w:r>
      <w:r>
        <w:rPr>
          <w:rFonts w:ascii="Arial Unicode MS" w:eastAsia="Arial Unicode MS" w:hAnsi="Arial Unicode MS" w:cs="Arial Unicode MS"/>
          <w:i/>
          <w:color w:val="02004B"/>
          <w:highlight w:val="white"/>
          <w:rPrChange w:id="250" w:author="lia tsverava" w:date="2025-06-05T10:44:00Z">
            <w:rPr>
              <w:rFonts w:ascii="Arial Unicode MS" w:eastAsia="Arial Unicode MS" w:hAnsi="Arial Unicode MS" w:cs="Arial Unicode MS"/>
              <w:color w:val="02004B"/>
              <w:highlight w:val="white"/>
            </w:rPr>
          </w:rPrChange>
        </w:rPr>
        <w:t xml:space="preserve"> </w:t>
      </w:r>
    </w:p>
    <w:p w14:paraId="64EFE98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ორსულობის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ლატენტურად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ტრადიციული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ატმოს</w:t>
      </w:r>
      <w:r>
        <w:rPr>
          <w:rFonts w:ascii="Arial Unicode MS" w:eastAsia="Arial Unicode MS" w:hAnsi="Arial Unicode MS" w:cs="Arial Unicode MS"/>
          <w:color w:val="02004B"/>
          <w:highlight w:val="white"/>
        </w:rPr>
        <w:t>ფერული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აღიარებულია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მტკიცებულებები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ავლენს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შეუმჩნეველ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w:t>
      </w:r>
      <w:r>
        <w:rPr>
          <w:rFonts w:ascii="Arial Unicode MS" w:eastAsia="Arial Unicode MS" w:hAnsi="Arial Unicode MS" w:cs="Arial Unicode MS"/>
          <w:color w:val="02004B"/>
          <w:highlight w:val="white"/>
        </w:rPr>
        <w:t>.</w:t>
      </w:r>
    </w:p>
    <w:p w14:paraId="62DFFA4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ორსულობის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ანალიზს</w:t>
      </w:r>
      <w:r>
        <w:rPr>
          <w:rFonts w:ascii="Arial Unicode MS" w:eastAsia="Arial Unicode MS" w:hAnsi="Arial Unicode MS" w:cs="Arial Unicode MS"/>
          <w:color w:val="02004B"/>
          <w:highlight w:val="white"/>
        </w:rPr>
        <w:t>.</w:t>
      </w:r>
    </w:p>
    <w:p w14:paraId="45913BC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მაჩვენებელი</w:t>
      </w:r>
      <w:r>
        <w:rPr>
          <w:rFonts w:ascii="Arial Unicode MS" w:eastAsia="Arial Unicode MS" w:hAnsi="Arial Unicode MS" w:cs="Arial Unicode MS"/>
          <w:color w:val="02004B"/>
          <w:highlight w:val="white"/>
        </w:rPr>
        <w:t xml:space="preserve"> (PM2.5, NO₂) </w:t>
      </w:r>
      <w:r>
        <w:rPr>
          <w:rFonts w:ascii="Arial Unicode MS" w:eastAsia="Arial Unicode MS" w:hAnsi="Arial Unicode MS" w:cs="Arial Unicode MS"/>
          <w:color w:val="02004B"/>
          <w:highlight w:val="white"/>
        </w:rPr>
        <w:t>ასოცირებულია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w:t>
      </w:r>
      <w:r>
        <w:rPr>
          <w:rFonts w:ascii="Arial Unicode MS" w:eastAsia="Arial Unicode MS" w:hAnsi="Arial Unicode MS" w:cs="Arial Unicode MS"/>
          <w:color w:val="02004B"/>
          <w:highlight w:val="white"/>
        </w:rPr>
        <w:t xml:space="preserve"> 10 μg/m³-</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ნაადრევი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მშობიარობის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15%-</w:t>
      </w:r>
      <w:r>
        <w:rPr>
          <w:rFonts w:ascii="Arial Unicode MS" w:eastAsia="Arial Unicode MS" w:hAnsi="Arial Unicode MS" w:cs="Arial Unicode MS"/>
          <w:color w:val="02004B"/>
          <w:highlight w:val="white"/>
        </w:rPr>
        <w:t>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შეფერხებას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კონგენიტურ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ანომალიებს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საცხოვრებელ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სივრცეებში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გესტაციური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დიაბეტის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36%-</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კომბინირებულია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მოხმარებასთან</w:t>
      </w:r>
      <w:r>
        <w:rPr>
          <w:rFonts w:ascii="Arial Unicode MS" w:eastAsia="Arial Unicode MS" w:hAnsi="Arial Unicode MS" w:cs="Arial Unicode MS"/>
          <w:color w:val="02004B"/>
          <w:highlight w:val="white"/>
        </w:rPr>
        <w:t>.</w:t>
      </w:r>
    </w:p>
    <w:p w14:paraId="6FAF0DC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როგორებიცა</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აბორტს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სიკვდილს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ენდოკრინულ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(EDCs),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კოსმეტიკასა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სარეცხ</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w:t>
      </w:r>
      <w:r>
        <w:rPr>
          <w:rFonts w:ascii="Arial Unicode MS" w:eastAsia="Arial Unicode MS" w:hAnsi="Arial Unicode MS" w:cs="Arial Unicode MS"/>
          <w:color w:val="02004B"/>
          <w:highlight w:val="white"/>
        </w:rPr>
        <w:t>უალებებში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მცირეწონიანი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კონგენიტურ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ანომალიებსა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მომავალში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დარღვევებს</w:t>
      </w:r>
      <w:r>
        <w:rPr>
          <w:rFonts w:ascii="Arial Unicode MS" w:eastAsia="Arial Unicode MS" w:hAnsi="Arial Unicode MS" w:cs="Arial Unicode MS"/>
          <w:color w:val="02004B"/>
          <w:highlight w:val="white"/>
        </w:rPr>
        <w:t>.</w:t>
      </w:r>
    </w:p>
    <w:p w14:paraId="29B1100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ხმაურის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(&gt;80 dB)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გესტაციური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ჰიპერტენზიისა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მცირე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წონით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დაბად</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სხეულის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ვიბრაცია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პროფესიულ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ნაადრევი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მშობიარობის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35%-</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ტრიმესტრში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დეფექტების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30%</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ზრდასთან</w:t>
      </w:r>
      <w:r>
        <w:rPr>
          <w:rFonts w:ascii="Arial Unicode MS" w:eastAsia="Arial Unicode MS" w:hAnsi="Arial Unicode MS" w:cs="Arial Unicode MS"/>
          <w:color w:val="02004B"/>
          <w:highlight w:val="white"/>
        </w:rPr>
        <w:t>.</w:t>
      </w:r>
    </w:p>
    <w:p w14:paraId="08C1540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პროფესიულია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პრეეკლამპსიის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ნაადრევი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მშობიარობისა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დადასტურებულია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ორსულობის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როგორებიცაა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დიეტა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არასწორი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რეჟიმი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ორგანოთა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w:t>
      </w:r>
    </w:p>
    <w:p w14:paraId="7BC18F2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სპექტრი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ბევრად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გაცილებით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ვიდრე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საზოგადოებაშია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ამოცნობა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აცილება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გაუმჯობესებისთვის</w:t>
      </w:r>
      <w:r>
        <w:rPr>
          <w:rFonts w:ascii="Arial Unicode MS" w:eastAsia="Arial Unicode MS" w:hAnsi="Arial Unicode MS" w:cs="Arial Unicode MS"/>
          <w:color w:val="02004B"/>
          <w:highlight w:val="white"/>
        </w:rPr>
        <w:t>.</w:t>
      </w:r>
    </w:p>
    <w:p w14:paraId="4B9E63C6"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UNSEEN DANGER - ENVIRONMENTAL FACTORS AFFECTING PR</w:t>
      </w:r>
      <w:r>
        <w:rPr>
          <w:rFonts w:ascii="Times New Roman" w:eastAsia="Times New Roman" w:hAnsi="Times New Roman" w:cs="Times New Roman"/>
          <w:b/>
          <w:color w:val="02004B"/>
          <w:highlight w:val="white"/>
        </w:rPr>
        <w:t>EGNANCY AND FETAL HEALTH</w:t>
      </w:r>
    </w:p>
    <w:p w14:paraId="16668636"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vertAlign w:val="superscript"/>
        </w:rPr>
      </w:pPr>
      <w:r>
        <w:rPr>
          <w:rFonts w:ascii="Times New Roman" w:eastAsia="Times New Roman" w:hAnsi="Times New Roman" w:cs="Times New Roman"/>
          <w:b/>
          <w:color w:val="02004B"/>
          <w:highlight w:val="white"/>
        </w:rPr>
        <w:t>Ani Shanava¹</w:t>
      </w:r>
      <w:r>
        <w:rPr>
          <w:rFonts w:ascii="Times New Roman" w:eastAsia="Times New Roman" w:hAnsi="Times New Roman" w:cs="Times New Roman"/>
          <w:b/>
          <w:color w:val="02004B"/>
          <w:highlight w:val="white"/>
          <w:vertAlign w:val="superscript"/>
        </w:rPr>
        <w:t>,</w:t>
      </w:r>
      <w:r>
        <w:rPr>
          <w:rFonts w:ascii="Times New Roman" w:eastAsia="Times New Roman" w:hAnsi="Times New Roman" w:cs="Times New Roman"/>
          <w:b/>
          <w:color w:val="02004B"/>
          <w:highlight w:val="white"/>
        </w:rPr>
        <w:t>², Tatia Chitaladze</w:t>
      </w:r>
      <w:r>
        <w:rPr>
          <w:rFonts w:ascii="Times New Roman" w:eastAsia="Times New Roman" w:hAnsi="Times New Roman" w:cs="Times New Roman"/>
          <w:b/>
          <w:color w:val="02004B"/>
          <w:highlight w:val="white"/>
          <w:vertAlign w:val="superscript"/>
        </w:rPr>
        <w:t>3</w:t>
      </w:r>
    </w:p>
    <w:p w14:paraId="763792F1"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 xml:space="preserve"> ¹ Ivane Javakhishvili Tbilisi State University, ² MediClubGeorgia, ³ Tbilisi Infectious Diseases Hospital named after Tengiz Tsertsvadze</w:t>
      </w:r>
    </w:p>
    <w:p w14:paraId="4D0D12C6"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251" w:author="lia tsverava" w:date="2025-06-05T10:46:00Z">
            <w:rPr>
              <w:rFonts w:ascii="Times New Roman" w:eastAsia="Times New Roman" w:hAnsi="Times New Roman" w:cs="Times New Roman"/>
              <w:color w:val="02004B"/>
              <w:highlight w:val="white"/>
            </w:rPr>
          </w:rPrChange>
        </w:rPr>
      </w:pPr>
      <w:r>
        <w:fldChar w:fldCharType="begin"/>
      </w:r>
      <w:r>
        <w:instrText xml:space="preserve"> HYPERLINK "mailto:ani.shanava035@med.tsu.edu.ge" \h </w:instrText>
      </w:r>
      <w:r>
        <w:fldChar w:fldCharType="separate"/>
      </w:r>
      <w:r>
        <w:rPr>
          <w:rFonts w:ascii="Times New Roman" w:eastAsia="Times New Roman" w:hAnsi="Times New Roman" w:cs="Times New Roman"/>
          <w:i/>
          <w:color w:val="02004B"/>
          <w:highlight w:val="white"/>
          <w:u w:val="single"/>
          <w:rPrChange w:id="252" w:author="lia tsverava" w:date="2025-06-05T10:46:00Z">
            <w:rPr>
              <w:rFonts w:ascii="Times New Roman" w:eastAsia="Times New Roman" w:hAnsi="Times New Roman" w:cs="Times New Roman"/>
              <w:color w:val="02004B"/>
              <w:highlight w:val="white"/>
              <w:u w:val="single"/>
            </w:rPr>
          </w:rPrChange>
        </w:rPr>
        <w:t>ani.shanava035@med.tsu.edu.ge</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253" w:author="lia tsverava" w:date="2025-06-05T10:46:00Z">
            <w:rPr>
              <w:rFonts w:ascii="Times New Roman" w:eastAsia="Times New Roman" w:hAnsi="Times New Roman" w:cs="Times New Roman"/>
              <w:color w:val="02004B"/>
              <w:highlight w:val="white"/>
            </w:rPr>
          </w:rPrChange>
        </w:rPr>
        <w:t xml:space="preserve"> tatia.chitaladze063@med.tsu.edu.ge</w:t>
      </w:r>
    </w:p>
    <w:p w14:paraId="09960D13"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254" w:author="lia tsverava" w:date="2025-06-05T10:46: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255" w:author="lia tsverava" w:date="2025-06-05T10:46: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256" w:author="lia tsverava" w:date="2025-06-05T10:46:00Z">
            <w:rPr>
              <w:rFonts w:ascii="Times New Roman" w:eastAsia="Times New Roman" w:hAnsi="Times New Roman" w:cs="Times New Roman"/>
              <w:color w:val="02004B"/>
              <w:highlight w:val="white"/>
            </w:rPr>
          </w:rPrChange>
        </w:rPr>
        <w:t xml:space="preserve">  Environmental risk factors,  Fetal neurodevelopment, Toxic chemicals;  Perinatal health, Endocrine-disrupting chemicals (EDCs)</w:t>
      </w:r>
    </w:p>
    <w:p w14:paraId="5C804EE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Environmental exposures during pregnancy can latently yet profoundly influence maternal health and fetal development. While traditional risks such as tobacco and air pollution are widely recognized, emerging evidence reveals a broader, often overlooked spe</w:t>
      </w:r>
      <w:r>
        <w:rPr>
          <w:rFonts w:ascii="Times New Roman" w:eastAsia="Times New Roman" w:hAnsi="Times New Roman" w:cs="Times New Roman"/>
          <w:color w:val="02004B"/>
          <w:highlight w:val="white"/>
        </w:rPr>
        <w:t>ctrum of environmental threats with serious consequences.</w:t>
      </w:r>
    </w:p>
    <w:p w14:paraId="415F7B7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work aims to highlight the specific pregnancy outcomes associated with diverse environmental exposures.</w:t>
      </w:r>
    </w:p>
    <w:p w14:paraId="07112B2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High levels of air pollution (PM2.5, NO₂) are associated with a 15% increase in preterm b</w:t>
      </w:r>
      <w:r>
        <w:rPr>
          <w:rFonts w:ascii="Times New Roman" w:eastAsia="Times New Roman" w:hAnsi="Times New Roman" w:cs="Times New Roman"/>
          <w:color w:val="02004B"/>
          <w:highlight w:val="white"/>
        </w:rPr>
        <w:t xml:space="preserve">irth per 10 μg/m³ and contribute to growth restriction and birth defects. Residential radon exposure raises the risk of gestational diabetes by 36%, especially when combined with air pollution or smoking. </w:t>
      </w:r>
    </w:p>
    <w:p w14:paraId="38B1283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Heavy metals like lead and mercury are linked to m</w:t>
      </w:r>
      <w:r>
        <w:rPr>
          <w:rFonts w:ascii="Times New Roman" w:eastAsia="Times New Roman" w:hAnsi="Times New Roman" w:cs="Times New Roman"/>
          <w:color w:val="02004B"/>
          <w:highlight w:val="white"/>
        </w:rPr>
        <w:t xml:space="preserve">iscarriage, stillbirth, and long-term neurodevelopmental impairments. Endocrine-disrupting chemicals (EDCs), found in plastics, pesticides, cosmetics, and cleaning agents, interfere with hormonal systems, leading to low birth weight, congenital anomalies, </w:t>
      </w:r>
      <w:r>
        <w:rPr>
          <w:rFonts w:ascii="Times New Roman" w:eastAsia="Times New Roman" w:hAnsi="Times New Roman" w:cs="Times New Roman"/>
          <w:color w:val="02004B"/>
          <w:highlight w:val="white"/>
        </w:rPr>
        <w:t>and future metabolic dysfunction.</w:t>
      </w:r>
    </w:p>
    <w:p w14:paraId="7F61D1C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Chronic noise exposure (&gt;80 dB) increases the risk of gestational hypertension and small-for-gestational-age births, while whole-body vibration—common in occupational settings—raises the likelihood of preterm delivery by m</w:t>
      </w:r>
      <w:r>
        <w:rPr>
          <w:rFonts w:ascii="Times New Roman" w:eastAsia="Times New Roman" w:hAnsi="Times New Roman" w:cs="Times New Roman"/>
          <w:color w:val="02004B"/>
          <w:highlight w:val="white"/>
        </w:rPr>
        <w:t>ore than 35%. Exposure to extreme heat, including sauna use in early pregnancy, is associated with up to a 30% higher risk of neural tube defects.</w:t>
      </w:r>
    </w:p>
    <w:p w14:paraId="66B89CE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Maternal stress, particularly when prolonged or occupational, contributes to preeclampsia, premature birth, a</w:t>
      </w:r>
      <w:r>
        <w:rPr>
          <w:rFonts w:ascii="Times New Roman" w:eastAsia="Times New Roman" w:hAnsi="Times New Roman" w:cs="Times New Roman"/>
          <w:color w:val="02004B"/>
          <w:highlight w:val="white"/>
        </w:rPr>
        <w:t>nd impaired neurodevelopment. Moreover, it has been confirmed that during pregnancy, factors such as intermittent dieting or consistently unhealthy eating patterns can impair the development of the fetus’s organs and increase the risk of chronic diseases l</w:t>
      </w:r>
      <w:r>
        <w:rPr>
          <w:rFonts w:ascii="Times New Roman" w:eastAsia="Times New Roman" w:hAnsi="Times New Roman" w:cs="Times New Roman"/>
          <w:color w:val="02004B"/>
          <w:highlight w:val="white"/>
        </w:rPr>
        <w:t>ater in life.</w:t>
      </w:r>
    </w:p>
    <w:p w14:paraId="5368F26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sum, the scope of harmful environmental factors is wider and more biologically impactful than commonly acknowledged. Recognizing and mitigating these exposures is essential to safeguarding maternal health and improving lifelong outcomes fo</w:t>
      </w:r>
      <w:r>
        <w:rPr>
          <w:rFonts w:ascii="Times New Roman" w:eastAsia="Times New Roman" w:hAnsi="Times New Roman" w:cs="Times New Roman"/>
          <w:color w:val="02004B"/>
          <w:highlight w:val="white"/>
        </w:rPr>
        <w:t>r future generations.</w:t>
      </w:r>
    </w:p>
    <w:p w14:paraId="7C287677"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755A8A5"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C338DB1"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0CFB1A5"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ჰიპერთერმიით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გამოწვეული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ოქსიდაციური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სტრესი</w:t>
      </w:r>
    </w:p>
    <w:p w14:paraId="0ADEC19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ანანო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ნადირაძე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ქეთევან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შარაშენიძე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არიფ</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ნოვრუზოვი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დევდარიანი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1EB6602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ალტე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55929F63" w14:textId="77777777" w:rsidR="00EF5882" w:rsidRP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Change w:id="257" w:author="lia tsverava" w:date="2025-06-05T10:47:00Z">
            <w:rPr>
              <w:rFonts w:ascii="Times New Roman" w:eastAsia="Times New Roman" w:hAnsi="Times New Roman" w:cs="Times New Roman"/>
              <w:color w:val="02004B"/>
              <w:highlight w:val="white"/>
            </w:rPr>
          </w:rPrChange>
        </w:rPr>
      </w:pPr>
      <w:r>
        <w:fldChar w:fldCharType="begin"/>
      </w:r>
      <w:r>
        <w:instrText xml:space="preserve"> HYPERLINK "mailto:ananonadiradze108@gmail.com" \h </w:instrText>
      </w:r>
      <w:r>
        <w:fldChar w:fldCharType="separate"/>
      </w:r>
      <w:r>
        <w:rPr>
          <w:rFonts w:ascii="Times New Roman" w:eastAsia="Times New Roman" w:hAnsi="Times New Roman" w:cs="Times New Roman"/>
          <w:i/>
          <w:color w:val="02004B"/>
          <w:highlight w:val="white"/>
          <w:u w:val="single"/>
          <w:rPrChange w:id="258" w:author="lia tsverava" w:date="2025-06-05T10:47:00Z">
            <w:rPr>
              <w:rFonts w:ascii="Times New Roman" w:eastAsia="Times New Roman" w:hAnsi="Times New Roman" w:cs="Times New Roman"/>
              <w:color w:val="02004B"/>
              <w:highlight w:val="white"/>
              <w:u w:val="single"/>
            </w:rPr>
          </w:rPrChange>
        </w:rPr>
        <w:t>ananonadiradze108@gmail.com</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259" w:author="lia tsverava" w:date="2025-06-05T10:47:00Z">
            <w:rPr>
              <w:rFonts w:ascii="Times New Roman" w:eastAsia="Times New Roman" w:hAnsi="Times New Roman" w:cs="Times New Roman"/>
              <w:color w:val="02004B"/>
              <w:highlight w:val="white"/>
            </w:rPr>
          </w:rPrChange>
        </w:rPr>
        <w:t xml:space="preserve">, </w:t>
      </w:r>
      <w:r>
        <w:fldChar w:fldCharType="begin"/>
      </w:r>
      <w:r>
        <w:instrText xml:space="preserve"> HYP</w:instrText>
      </w:r>
      <w:r>
        <w:instrText xml:space="preserve">ERLINK "mailto:sharashenidzeketi20@gmail.com" \h </w:instrText>
      </w:r>
      <w:r>
        <w:fldChar w:fldCharType="separate"/>
      </w:r>
      <w:r>
        <w:rPr>
          <w:rFonts w:ascii="Times New Roman" w:eastAsia="Times New Roman" w:hAnsi="Times New Roman" w:cs="Times New Roman"/>
          <w:i/>
          <w:color w:val="02004B"/>
          <w:highlight w:val="white"/>
          <w:u w:val="single"/>
          <w:rPrChange w:id="260" w:author="lia tsverava" w:date="2025-06-05T10:47:00Z">
            <w:rPr>
              <w:rFonts w:ascii="Times New Roman" w:eastAsia="Times New Roman" w:hAnsi="Times New Roman" w:cs="Times New Roman"/>
              <w:color w:val="02004B"/>
              <w:highlight w:val="white"/>
              <w:u w:val="single"/>
            </w:rPr>
          </w:rPrChange>
        </w:rPr>
        <w:t>sharashenidzeketi20@gmail.com</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261" w:author="lia tsverava" w:date="2025-06-05T10:47:00Z">
            <w:rPr>
              <w:rFonts w:ascii="Times New Roman" w:eastAsia="Times New Roman" w:hAnsi="Times New Roman" w:cs="Times New Roman"/>
              <w:color w:val="02004B"/>
              <w:highlight w:val="white"/>
            </w:rPr>
          </w:rPrChange>
        </w:rPr>
        <w:t>, arifn5088@gmail.com, ananonadiradze108@gmail.com</w:t>
      </w:r>
    </w:p>
    <w:p w14:paraId="74F98B27" w14:textId="77777777" w:rsidR="00EF5882" w:rsidRP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Change w:id="262" w:author="lia tsverava" w:date="2025-06-05T10:47: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263" w:author="lia tsverava" w:date="2025-06-05T10:47: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264" w:author="lia tsverava" w:date="2025-06-05T10:47: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265" w:author="lia tsverava" w:date="2025-06-05T10:47: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266" w:author="lia tsverava" w:date="2025-06-05T10:47:00Z">
            <w:rPr>
              <w:rFonts w:ascii="Arial Unicode MS" w:eastAsia="Arial Unicode MS" w:hAnsi="Arial Unicode MS" w:cs="Arial Unicode MS"/>
              <w:b/>
              <w:color w:val="02004B"/>
              <w:highlight w:val="white"/>
            </w:rPr>
          </w:rPrChange>
        </w:rPr>
        <w:t>:</w:t>
      </w:r>
      <w:r>
        <w:rPr>
          <w:rFonts w:ascii="Arial Unicode MS" w:eastAsia="Arial Unicode MS" w:hAnsi="Arial Unicode MS" w:cs="Arial Unicode MS"/>
          <w:i/>
          <w:color w:val="02004B"/>
          <w:highlight w:val="white"/>
          <w:rPrChange w:id="267"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68" w:author="lia tsverava" w:date="2025-06-05T10:47:00Z">
            <w:rPr>
              <w:rFonts w:ascii="Arial Unicode MS" w:eastAsia="Arial Unicode MS" w:hAnsi="Arial Unicode MS" w:cs="Arial Unicode MS"/>
              <w:color w:val="02004B"/>
              <w:highlight w:val="white"/>
            </w:rPr>
          </w:rPrChange>
        </w:rPr>
        <w:t>ჰიპერთერმია</w:t>
      </w:r>
      <w:r>
        <w:rPr>
          <w:rFonts w:ascii="Arial Unicode MS" w:eastAsia="Arial Unicode MS" w:hAnsi="Arial Unicode MS" w:cs="Arial Unicode MS"/>
          <w:i/>
          <w:color w:val="02004B"/>
          <w:highlight w:val="white"/>
          <w:rPrChange w:id="269"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70" w:author="lia tsverava" w:date="2025-06-05T10:47:00Z">
            <w:rPr>
              <w:rFonts w:ascii="Arial Unicode MS" w:eastAsia="Arial Unicode MS" w:hAnsi="Arial Unicode MS" w:cs="Arial Unicode MS"/>
              <w:color w:val="02004B"/>
              <w:highlight w:val="white"/>
            </w:rPr>
          </w:rPrChange>
        </w:rPr>
        <w:t>ოქსიდაციური</w:t>
      </w:r>
      <w:r>
        <w:rPr>
          <w:rFonts w:ascii="Arial Unicode MS" w:eastAsia="Arial Unicode MS" w:hAnsi="Arial Unicode MS" w:cs="Arial Unicode MS"/>
          <w:i/>
          <w:color w:val="02004B"/>
          <w:highlight w:val="white"/>
          <w:rPrChange w:id="271"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72" w:author="lia tsverava" w:date="2025-06-05T10:47:00Z">
            <w:rPr>
              <w:rFonts w:ascii="Arial Unicode MS" w:eastAsia="Arial Unicode MS" w:hAnsi="Arial Unicode MS" w:cs="Arial Unicode MS"/>
              <w:color w:val="02004B"/>
              <w:highlight w:val="white"/>
            </w:rPr>
          </w:rPrChange>
        </w:rPr>
        <w:t>სტრესი</w:t>
      </w:r>
      <w:r>
        <w:rPr>
          <w:rFonts w:ascii="Arial Unicode MS" w:eastAsia="Arial Unicode MS" w:hAnsi="Arial Unicode MS" w:cs="Arial Unicode MS"/>
          <w:i/>
          <w:color w:val="02004B"/>
          <w:highlight w:val="white"/>
          <w:rPrChange w:id="273"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74" w:author="lia tsverava" w:date="2025-06-05T10:47:00Z">
            <w:rPr>
              <w:rFonts w:ascii="Arial Unicode MS" w:eastAsia="Arial Unicode MS" w:hAnsi="Arial Unicode MS" w:cs="Arial Unicode MS"/>
              <w:color w:val="02004B"/>
              <w:highlight w:val="white"/>
            </w:rPr>
          </w:rPrChange>
        </w:rPr>
        <w:t>რეაქტიული</w:t>
      </w:r>
      <w:r>
        <w:rPr>
          <w:rFonts w:ascii="Arial Unicode MS" w:eastAsia="Arial Unicode MS" w:hAnsi="Arial Unicode MS" w:cs="Arial Unicode MS"/>
          <w:i/>
          <w:color w:val="02004B"/>
          <w:highlight w:val="white"/>
          <w:rPrChange w:id="275"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76" w:author="lia tsverava" w:date="2025-06-05T10:47:00Z">
            <w:rPr>
              <w:rFonts w:ascii="Arial Unicode MS" w:eastAsia="Arial Unicode MS" w:hAnsi="Arial Unicode MS" w:cs="Arial Unicode MS"/>
              <w:color w:val="02004B"/>
              <w:highlight w:val="white"/>
            </w:rPr>
          </w:rPrChange>
        </w:rPr>
        <w:t>ჟანგბად</w:t>
      </w:r>
      <w:ins w:id="277" w:author="lia tsverava" w:date="2025-06-05T10:47:00Z">
        <w:r>
          <w:rPr>
            <w:rFonts w:ascii="Times New Roman" w:eastAsia="Times New Roman" w:hAnsi="Times New Roman" w:cs="Times New Roman"/>
            <w:i/>
            <w:color w:val="02004B"/>
            <w:highlight w:val="white"/>
            <w:rPrChange w:id="278" w:author="lia tsverava" w:date="2025-06-05T10:47:00Z">
              <w:rPr>
                <w:rFonts w:ascii="Times New Roman" w:eastAsia="Times New Roman" w:hAnsi="Times New Roman" w:cs="Times New Roman"/>
                <w:color w:val="02004B"/>
                <w:highlight w:val="white"/>
              </w:rPr>
            </w:rPrChange>
          </w:rPr>
          <w:t>ის</w:t>
        </w:r>
      </w:ins>
      <w:del w:id="279" w:author="lia tsverava" w:date="2025-06-05T10:47:00Z">
        <w:r>
          <w:rPr>
            <w:rFonts w:ascii="Times New Roman" w:eastAsia="Times New Roman" w:hAnsi="Times New Roman" w:cs="Times New Roman"/>
            <w:i/>
            <w:color w:val="02004B"/>
            <w:highlight w:val="white"/>
            <w:rPrChange w:id="280" w:author="lia tsverava" w:date="2025-06-05T10:47:00Z">
              <w:rPr>
                <w:rFonts w:ascii="Times New Roman" w:eastAsia="Times New Roman" w:hAnsi="Times New Roman" w:cs="Times New Roman"/>
                <w:color w:val="02004B"/>
                <w:highlight w:val="white"/>
              </w:rPr>
            </w:rPrChange>
          </w:rPr>
          <w:delText>ოვანი</w:delText>
        </w:r>
      </w:del>
      <w:r>
        <w:rPr>
          <w:rFonts w:ascii="Arial Unicode MS" w:eastAsia="Arial Unicode MS" w:hAnsi="Arial Unicode MS" w:cs="Arial Unicode MS"/>
          <w:i/>
          <w:color w:val="02004B"/>
          <w:highlight w:val="white"/>
          <w:rPrChange w:id="281"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82" w:author="lia tsverava" w:date="2025-06-05T10:47:00Z">
            <w:rPr>
              <w:rFonts w:ascii="Arial Unicode MS" w:eastAsia="Arial Unicode MS" w:hAnsi="Arial Unicode MS" w:cs="Arial Unicode MS"/>
              <w:color w:val="02004B"/>
              <w:highlight w:val="white"/>
            </w:rPr>
          </w:rPrChange>
        </w:rPr>
        <w:t>ნაერთები</w:t>
      </w:r>
      <w:r>
        <w:rPr>
          <w:rFonts w:ascii="Arial Unicode MS" w:eastAsia="Arial Unicode MS" w:hAnsi="Arial Unicode MS" w:cs="Arial Unicode MS"/>
          <w:i/>
          <w:color w:val="02004B"/>
          <w:highlight w:val="white"/>
          <w:rPrChange w:id="283" w:author="lia tsverava" w:date="2025-06-05T10:47:00Z">
            <w:rPr>
              <w:rFonts w:ascii="Arial Unicode MS" w:eastAsia="Arial Unicode MS" w:hAnsi="Arial Unicode MS" w:cs="Arial Unicode MS"/>
              <w:color w:val="02004B"/>
              <w:highlight w:val="white"/>
            </w:rPr>
          </w:rPrChange>
        </w:rPr>
        <w:t xml:space="preserve"> (ROS), </w:t>
      </w:r>
      <w:r>
        <w:rPr>
          <w:rFonts w:ascii="Arial Unicode MS" w:eastAsia="Arial Unicode MS" w:hAnsi="Arial Unicode MS" w:cs="Arial Unicode MS"/>
          <w:i/>
          <w:color w:val="02004B"/>
          <w:highlight w:val="white"/>
          <w:rPrChange w:id="284" w:author="lia tsverava" w:date="2025-06-05T10:47:00Z">
            <w:rPr>
              <w:rFonts w:ascii="Arial Unicode MS" w:eastAsia="Arial Unicode MS" w:hAnsi="Arial Unicode MS" w:cs="Arial Unicode MS"/>
              <w:color w:val="02004B"/>
              <w:highlight w:val="white"/>
            </w:rPr>
          </w:rPrChange>
        </w:rPr>
        <w:t>უჯრედული</w:t>
      </w:r>
      <w:r>
        <w:rPr>
          <w:rFonts w:ascii="Arial Unicode MS" w:eastAsia="Arial Unicode MS" w:hAnsi="Arial Unicode MS" w:cs="Arial Unicode MS"/>
          <w:i/>
          <w:color w:val="02004B"/>
          <w:highlight w:val="white"/>
          <w:rPrChange w:id="285"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86" w:author="lia tsverava" w:date="2025-06-05T10:47:00Z">
            <w:rPr>
              <w:rFonts w:ascii="Arial Unicode MS" w:eastAsia="Arial Unicode MS" w:hAnsi="Arial Unicode MS" w:cs="Arial Unicode MS"/>
              <w:color w:val="02004B"/>
              <w:highlight w:val="white"/>
            </w:rPr>
          </w:rPrChange>
        </w:rPr>
        <w:t>დაზიანება</w:t>
      </w:r>
      <w:r>
        <w:rPr>
          <w:rFonts w:ascii="Arial Unicode MS" w:eastAsia="Arial Unicode MS" w:hAnsi="Arial Unicode MS" w:cs="Arial Unicode MS"/>
          <w:i/>
          <w:color w:val="02004B"/>
          <w:highlight w:val="white"/>
          <w:rPrChange w:id="287"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88" w:author="lia tsverava" w:date="2025-06-05T10:47:00Z">
            <w:rPr>
              <w:rFonts w:ascii="Arial Unicode MS" w:eastAsia="Arial Unicode MS" w:hAnsi="Arial Unicode MS" w:cs="Arial Unicode MS"/>
              <w:color w:val="02004B"/>
              <w:highlight w:val="white"/>
            </w:rPr>
          </w:rPrChange>
        </w:rPr>
        <w:t>ანტიოქსიდანტური</w:t>
      </w:r>
      <w:r>
        <w:rPr>
          <w:rFonts w:ascii="Arial Unicode MS" w:eastAsia="Arial Unicode MS" w:hAnsi="Arial Unicode MS" w:cs="Arial Unicode MS"/>
          <w:i/>
          <w:color w:val="02004B"/>
          <w:highlight w:val="white"/>
          <w:rPrChange w:id="289" w:author="lia tsverava" w:date="2025-06-05T10:47: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290" w:author="lia tsverava" w:date="2025-06-05T10:47:00Z">
            <w:rPr>
              <w:rFonts w:ascii="Arial Unicode MS" w:eastAsia="Arial Unicode MS" w:hAnsi="Arial Unicode MS" w:cs="Arial Unicode MS"/>
              <w:color w:val="02004B"/>
              <w:highlight w:val="white"/>
            </w:rPr>
          </w:rPrChange>
        </w:rPr>
        <w:t>დაცვა</w:t>
      </w:r>
    </w:p>
    <w:p w14:paraId="245C507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ორგანიზმის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თავისუფალი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რადიკალების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ჟანგვით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ასტიმულირებენ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გადაჭარბებულად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წარმოიქმნება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w:t>
      </w:r>
      <w:r>
        <w:rPr>
          <w:rFonts w:ascii="Arial Unicode MS" w:eastAsia="Arial Unicode MS" w:hAnsi="Arial Unicode MS" w:cs="Arial Unicode MS"/>
          <w:color w:val="02004B"/>
          <w:highlight w:val="white"/>
        </w:rPr>
        <w:t>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ჰიპერთერმია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სხეულის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ტემპერატურის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w:t>
      </w:r>
      <w:r>
        <w:rPr>
          <w:rFonts w:ascii="Arial Unicode MS" w:eastAsia="Arial Unicode MS" w:hAnsi="Arial Unicode MS" w:cs="Arial Unicode MS"/>
          <w:color w:val="02004B"/>
          <w:highlight w:val="white"/>
        </w:rPr>
        <w:t>.</w:t>
      </w:r>
    </w:p>
    <w:p w14:paraId="0488352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ჰიპერთერმია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თერმორეგულაციის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ირღვევა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ენერგიი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არღვევს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აისახება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სითბოს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გამომუშავება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მატულობს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ახერხებს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განეიტრალებას</w:t>
      </w:r>
      <w:r>
        <w:rPr>
          <w:rFonts w:ascii="Arial Unicode MS" w:eastAsia="Arial Unicode MS" w:hAnsi="Arial Unicode MS" w:cs="Arial Unicode MS"/>
          <w:color w:val="02004B"/>
          <w:highlight w:val="white"/>
        </w:rPr>
        <w:t>.</w:t>
      </w:r>
    </w:p>
    <w:p w14:paraId="786C1B6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საინტერესოა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მედიატორების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გააქტიურება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შინაგანი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გათბობის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ზღვარს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სცდება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ჰიპერთერმია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გამოჩნდეს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უეცრად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ტრადიციული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გარეშე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დადგინდეს</w:t>
      </w:r>
      <w:r>
        <w:rPr>
          <w:rFonts w:ascii="Arial Unicode MS" w:eastAsia="Arial Unicode MS" w:hAnsi="Arial Unicode MS" w:cs="Arial Unicode MS"/>
          <w:color w:val="02004B"/>
          <w:highlight w:val="white"/>
        </w:rPr>
        <w:t>.</w:t>
      </w:r>
    </w:p>
    <w:p w14:paraId="6663BFB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ა</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გაგება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ნევროლოგიასა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სასიცოცხლოდ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გახდეს</w:t>
      </w:r>
      <w:r>
        <w:rPr>
          <w:rFonts w:ascii="Arial Unicode MS" w:eastAsia="Arial Unicode MS" w:hAnsi="Arial Unicode MS" w:cs="Arial Unicode MS"/>
          <w:color w:val="02004B"/>
          <w:highlight w:val="white"/>
        </w:rPr>
        <w:t xml:space="preserve">. </w:t>
      </w:r>
    </w:p>
    <w:p w14:paraId="1BBDC697"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A7847CD"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HYPERTHERMIA-INDUCED OXIDATIVE STRESS</w:t>
      </w:r>
    </w:p>
    <w:p w14:paraId="53675F1C"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br/>
        <w:t>Anano Nadiradze, Ketevan Sharashenidz</w:t>
      </w:r>
      <w:r>
        <w:rPr>
          <w:rFonts w:ascii="Times New Roman" w:eastAsia="Times New Roman" w:hAnsi="Times New Roman" w:cs="Times New Roman"/>
          <w:b/>
          <w:color w:val="02004B"/>
          <w:highlight w:val="white"/>
        </w:rPr>
        <w:t>e, Arif Novruzov, Anano Nadiradze,</w:t>
      </w:r>
      <w:r>
        <w:rPr>
          <w:rFonts w:ascii="Times New Roman" w:eastAsia="Times New Roman" w:hAnsi="Times New Roman" w:cs="Times New Roman"/>
          <w:color w:val="02004B"/>
          <w:highlight w:val="white"/>
        </w:rPr>
        <w:t xml:space="preserve"> Marina Devdariani (Mentor)</w:t>
      </w:r>
    </w:p>
    <w:p w14:paraId="3FB894A2"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Alte University</w:t>
      </w:r>
    </w:p>
    <w:p w14:paraId="272ACE10" w14:textId="77777777" w:rsidR="00EF5882" w:rsidRP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Change w:id="291" w:author="lia tsverava" w:date="2025-06-05T10:49:00Z">
            <w:rPr>
              <w:rFonts w:ascii="Times New Roman" w:eastAsia="Times New Roman" w:hAnsi="Times New Roman" w:cs="Times New Roman"/>
              <w:color w:val="02004B"/>
              <w:highlight w:val="white"/>
            </w:rPr>
          </w:rPrChange>
        </w:rPr>
      </w:pPr>
      <w:r>
        <w:fldChar w:fldCharType="begin"/>
      </w:r>
      <w:r>
        <w:instrText xml:space="preserve"> HYPERLINK "mailto:ananonadiradze108@gmail.com" \h </w:instrText>
      </w:r>
      <w:r>
        <w:fldChar w:fldCharType="separate"/>
      </w:r>
      <w:r>
        <w:rPr>
          <w:rFonts w:ascii="Times New Roman" w:eastAsia="Times New Roman" w:hAnsi="Times New Roman" w:cs="Times New Roman"/>
          <w:i/>
          <w:color w:val="02004B"/>
          <w:highlight w:val="white"/>
          <w:u w:val="single"/>
          <w:rPrChange w:id="292" w:author="lia tsverava" w:date="2025-06-05T10:49:00Z">
            <w:rPr>
              <w:rFonts w:ascii="Times New Roman" w:eastAsia="Times New Roman" w:hAnsi="Times New Roman" w:cs="Times New Roman"/>
              <w:color w:val="02004B"/>
              <w:highlight w:val="white"/>
              <w:u w:val="single"/>
            </w:rPr>
          </w:rPrChange>
        </w:rPr>
        <w:t>ananonadiradze108@gmail.com</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293" w:author="lia tsverava" w:date="2025-06-05T10:49:00Z">
            <w:rPr>
              <w:rFonts w:ascii="Times New Roman" w:eastAsia="Times New Roman" w:hAnsi="Times New Roman" w:cs="Times New Roman"/>
              <w:color w:val="02004B"/>
              <w:highlight w:val="white"/>
            </w:rPr>
          </w:rPrChange>
        </w:rPr>
        <w:t xml:space="preserve">,  </w:t>
      </w:r>
      <w:r>
        <w:fldChar w:fldCharType="begin"/>
      </w:r>
      <w:r>
        <w:instrText xml:space="preserve"> HYPERLINK "mailto:sharashenidzeketi20@gmail.com" \h </w:instrText>
      </w:r>
      <w:r>
        <w:fldChar w:fldCharType="separate"/>
      </w:r>
      <w:r>
        <w:rPr>
          <w:rFonts w:ascii="Times New Roman" w:eastAsia="Times New Roman" w:hAnsi="Times New Roman" w:cs="Times New Roman"/>
          <w:i/>
          <w:color w:val="02004B"/>
          <w:highlight w:val="white"/>
          <w:u w:val="single"/>
          <w:rPrChange w:id="294" w:author="lia tsverava" w:date="2025-06-05T10:49:00Z">
            <w:rPr>
              <w:rFonts w:ascii="Times New Roman" w:eastAsia="Times New Roman" w:hAnsi="Times New Roman" w:cs="Times New Roman"/>
              <w:color w:val="02004B"/>
              <w:highlight w:val="white"/>
              <w:u w:val="single"/>
            </w:rPr>
          </w:rPrChange>
        </w:rPr>
        <w:t>sharashenidzeketi20@gmail.com</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295" w:author="lia tsverava" w:date="2025-06-05T10:49:00Z">
            <w:rPr>
              <w:rFonts w:ascii="Times New Roman" w:eastAsia="Times New Roman" w:hAnsi="Times New Roman" w:cs="Times New Roman"/>
              <w:color w:val="02004B"/>
              <w:highlight w:val="white"/>
            </w:rPr>
          </w:rPrChange>
        </w:rPr>
        <w:t>, arifn5088@gmail.com</w:t>
      </w:r>
    </w:p>
    <w:p w14:paraId="30301308" w14:textId="77777777" w:rsidR="00EF5882" w:rsidRP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Change w:id="296" w:author="lia tsverava" w:date="2025-06-05T10:49: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297" w:author="lia tsverava" w:date="2025-06-05T10:49: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298" w:author="lia tsverava" w:date="2025-06-05T10:49:00Z">
            <w:rPr>
              <w:rFonts w:ascii="Times New Roman" w:eastAsia="Times New Roman" w:hAnsi="Times New Roman" w:cs="Times New Roman"/>
              <w:color w:val="02004B"/>
              <w:highlight w:val="white"/>
            </w:rPr>
          </w:rPrChange>
        </w:rPr>
        <w:t>: Hyperthermia, Oxidative Stress, Reactive Oxygen Species (ROS), Cellular Damage, Antioxidant Defense</w:t>
      </w:r>
    </w:p>
    <w:p w14:paraId="3F56DDD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body's natural balance is often disrupted when free radicals—molecules that stimulate oxidative processes—are produced i</w:t>
      </w:r>
      <w:r>
        <w:rPr>
          <w:rFonts w:ascii="Times New Roman" w:eastAsia="Times New Roman" w:hAnsi="Times New Roman" w:cs="Times New Roman"/>
          <w:color w:val="02004B"/>
          <w:highlight w:val="white"/>
        </w:rPr>
        <w:t>n excess. This condition is known as oxidative stress. One of the lesser-known but important consequences of this process is hyperthermia, a pathological increase in body temperature.</w:t>
      </w:r>
    </w:p>
    <w:p w14:paraId="028A5DD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type of hyperthermia is not a classic fever caused by infection. In</w:t>
      </w:r>
      <w:r>
        <w:rPr>
          <w:rFonts w:ascii="Times New Roman" w:eastAsia="Times New Roman" w:hAnsi="Times New Roman" w:cs="Times New Roman"/>
          <w:color w:val="02004B"/>
          <w:highlight w:val="white"/>
        </w:rPr>
        <w:t xml:space="preserve"> this case, thermoregulatory mechanisms are disrupted not by bacteria or viruses, but by biochemical changes occurring at the cellular level. Oxidative stress interferes with energy production in cells, primarily affecting mitochondrial function. As a resu</w:t>
      </w:r>
      <w:r>
        <w:rPr>
          <w:rFonts w:ascii="Times New Roman" w:eastAsia="Times New Roman" w:hAnsi="Times New Roman" w:cs="Times New Roman"/>
          <w:color w:val="02004B"/>
          <w:highlight w:val="white"/>
        </w:rPr>
        <w:t>lt, heat production increases, and the body struggles to dissipate it effectively.</w:t>
      </w:r>
    </w:p>
    <w:p w14:paraId="113E28C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Interestingly, this process is often accompanied by the activation of inflammatory mediators, and under stress conditions, the body's internal heating system can exceed its </w:t>
      </w:r>
      <w:r>
        <w:rPr>
          <w:rFonts w:ascii="Times New Roman" w:eastAsia="Times New Roman" w:hAnsi="Times New Roman" w:cs="Times New Roman"/>
          <w:color w:val="02004B"/>
          <w:highlight w:val="white"/>
        </w:rPr>
        <w:t>physiological limits. Clinically, such hyperthermia may appear suddenly, without typical infectious causes, and often requires thorough diagnostic investigation to identify the underlying trigger.</w:t>
      </w:r>
    </w:p>
    <w:p w14:paraId="18AEBB2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Understanding this topic is crucial in modern medicine, esp</w:t>
      </w:r>
      <w:r>
        <w:rPr>
          <w:rFonts w:ascii="Times New Roman" w:eastAsia="Times New Roman" w:hAnsi="Times New Roman" w:cs="Times New Roman"/>
          <w:color w:val="02004B"/>
          <w:highlight w:val="white"/>
        </w:rPr>
        <w:t>ecially in neurology and critical care, where such disruptions can become life-threatening if not properly recognized and managed.</w:t>
      </w:r>
    </w:p>
    <w:p w14:paraId="024D95E4"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757C0871"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25CD53C"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ტექნოლოგიების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მომავალი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თაობის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მასზე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დამოკიდებულების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ასპექტები</w:t>
      </w:r>
      <w:r>
        <w:rPr>
          <w:rFonts w:ascii="Arial Unicode MS" w:eastAsia="Arial Unicode MS" w:hAnsi="Arial Unicode MS" w:cs="Arial Unicode MS"/>
          <w:b/>
          <w:color w:val="02004B"/>
          <w:highlight w:val="white"/>
        </w:rPr>
        <w:t xml:space="preserve"> </w:t>
      </w:r>
    </w:p>
    <w:p w14:paraId="2E6D24DB"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2C2BB908"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გოჩა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შიშმანაშვილი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ენტორი</w:t>
      </w:r>
      <w:r>
        <w:rPr>
          <w:rFonts w:ascii="Arial Unicode MS" w:eastAsia="Arial Unicode MS" w:hAnsi="Arial Unicode MS" w:cs="Arial Unicode MS"/>
          <w:color w:val="02004B"/>
          <w:highlight w:val="white"/>
        </w:rPr>
        <w:t xml:space="preserve">) </w:t>
      </w:r>
    </w:p>
    <w:p w14:paraId="246628B9"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7E34F940"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იაკობ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გოგებაშვილის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თელავის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საბუნებისმეტყველო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ფაკულტეტი</w:t>
      </w:r>
    </w:p>
    <w:p w14:paraId="514B075B"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466618AE"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55CDB742" w14:textId="77777777" w:rsidR="00EF5882" w:rsidRPr="00EF5882" w:rsidRDefault="003F6A15">
      <w:pPr>
        <w:shd w:val="clear" w:color="auto" w:fill="FFFFFF"/>
        <w:spacing w:line="240" w:lineRule="auto"/>
        <w:jc w:val="center"/>
        <w:rPr>
          <w:rFonts w:ascii="Times New Roman" w:eastAsia="Times New Roman" w:hAnsi="Times New Roman" w:cs="Times New Roman"/>
          <w:i/>
          <w:color w:val="02004B"/>
          <w:highlight w:val="white"/>
          <w:rPrChange w:id="299" w:author="lia tsverava" w:date="2025-06-05T10:49:00Z">
            <w:rPr>
              <w:rFonts w:ascii="Times New Roman" w:eastAsia="Times New Roman" w:hAnsi="Times New Roman" w:cs="Times New Roman"/>
              <w:color w:val="02004B"/>
              <w:highlight w:val="white"/>
            </w:rPr>
          </w:rPrChange>
        </w:rPr>
      </w:pPr>
      <w:r>
        <w:fldChar w:fldCharType="begin"/>
      </w:r>
      <w:r>
        <w:instrText xml:space="preserve"> HYPERLINK "mailto:gocha.shishmanashvili@tesau.edu.ge" \h </w:instrText>
      </w:r>
      <w:r>
        <w:fldChar w:fldCharType="separate"/>
      </w:r>
      <w:r>
        <w:rPr>
          <w:rFonts w:ascii="Times New Roman" w:eastAsia="Times New Roman" w:hAnsi="Times New Roman" w:cs="Times New Roman"/>
          <w:i/>
          <w:color w:val="02004B"/>
          <w:highlight w:val="white"/>
          <w:u w:val="single"/>
          <w:rPrChange w:id="300" w:author="lia tsverava" w:date="2025-06-05T10:49:00Z">
            <w:rPr>
              <w:rFonts w:ascii="Times New Roman" w:eastAsia="Times New Roman" w:hAnsi="Times New Roman" w:cs="Times New Roman"/>
              <w:color w:val="02004B"/>
              <w:highlight w:val="white"/>
              <w:u w:val="single"/>
            </w:rPr>
          </w:rPrChange>
        </w:rPr>
        <w:t>gocha.shishmanashvili@tesau.edu.ge</w:t>
      </w:r>
      <w:r>
        <w:rPr>
          <w:rFonts w:ascii="Times New Roman" w:eastAsia="Times New Roman" w:hAnsi="Times New Roman" w:cs="Times New Roman"/>
          <w:i/>
          <w:color w:val="02004B"/>
          <w:highlight w:val="white"/>
          <w:u w:val="single"/>
        </w:rPr>
        <w:fldChar w:fldCharType="end"/>
      </w:r>
    </w:p>
    <w:p w14:paraId="4FFC35F8" w14:textId="77777777" w:rsidR="00EF5882" w:rsidRPr="00EF5882" w:rsidRDefault="00EF5882">
      <w:pPr>
        <w:shd w:val="clear" w:color="auto" w:fill="FFFFFF"/>
        <w:spacing w:line="240" w:lineRule="auto"/>
        <w:jc w:val="both"/>
        <w:rPr>
          <w:rFonts w:ascii="Times New Roman" w:eastAsia="Times New Roman" w:hAnsi="Times New Roman" w:cs="Times New Roman"/>
          <w:i/>
          <w:color w:val="02004B"/>
          <w:highlight w:val="white"/>
          <w:rPrChange w:id="301" w:author="lia tsverava" w:date="2025-06-05T10:49:00Z">
            <w:rPr>
              <w:rFonts w:ascii="Times New Roman" w:eastAsia="Times New Roman" w:hAnsi="Times New Roman" w:cs="Times New Roman"/>
              <w:color w:val="02004B"/>
              <w:highlight w:val="white"/>
            </w:rPr>
          </w:rPrChange>
        </w:rPr>
      </w:pPr>
    </w:p>
    <w:p w14:paraId="19AF408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34ABE20" w14:textId="77777777" w:rsidR="00EF5882" w:rsidRPr="00EF5882" w:rsidRDefault="003F6A15">
      <w:pPr>
        <w:shd w:val="clear" w:color="auto" w:fill="FFFFFF"/>
        <w:spacing w:line="240" w:lineRule="auto"/>
        <w:jc w:val="both"/>
        <w:rPr>
          <w:rFonts w:ascii="Times New Roman" w:eastAsia="Times New Roman" w:hAnsi="Times New Roman" w:cs="Times New Roman"/>
          <w:i/>
          <w:color w:val="02004B"/>
          <w:highlight w:val="white"/>
          <w:rPrChange w:id="302" w:author="lia tsverava" w:date="2025-06-05T10:49: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303" w:author="lia tsverava" w:date="2025-06-05T10:49: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304" w:author="lia tsverava" w:date="2025-06-05T10:49: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305" w:author="lia tsverava" w:date="2025-06-05T10:49: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306" w:author="lia tsverava" w:date="2025-06-05T10:49: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307" w:author="lia tsverava" w:date="2025-06-05T10:49:00Z">
            <w:rPr>
              <w:rFonts w:ascii="Times New Roman" w:eastAsia="Times New Roman" w:hAnsi="Times New Roman" w:cs="Times New Roman"/>
              <w:color w:val="02004B"/>
              <w:highlight w:val="white"/>
            </w:rPr>
          </w:rPrChange>
        </w:rPr>
        <w:t xml:space="preserve"> </w:t>
      </w:r>
      <w:r>
        <w:rPr>
          <w:rFonts w:ascii="Arial Unicode MS" w:eastAsia="Arial Unicode MS" w:hAnsi="Arial Unicode MS" w:cs="Arial Unicode MS"/>
          <w:i/>
          <w:color w:val="02004B"/>
          <w:highlight w:val="white"/>
          <w:rPrChange w:id="308" w:author="lia tsverava" w:date="2025-06-05T10:49:00Z">
            <w:rPr>
              <w:rFonts w:ascii="Arial Unicode MS" w:eastAsia="Arial Unicode MS" w:hAnsi="Arial Unicode MS" w:cs="Arial Unicode MS"/>
              <w:color w:val="02004B"/>
              <w:highlight w:val="white"/>
            </w:rPr>
          </w:rPrChange>
        </w:rPr>
        <w:t>ტექნოლოგიები</w:t>
      </w:r>
      <w:r>
        <w:rPr>
          <w:rFonts w:ascii="Arial Unicode MS" w:eastAsia="Arial Unicode MS" w:hAnsi="Arial Unicode MS" w:cs="Arial Unicode MS"/>
          <w:i/>
          <w:color w:val="02004B"/>
          <w:highlight w:val="white"/>
          <w:rPrChange w:id="309" w:author="lia tsverava" w:date="2025-06-05T10:4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310" w:author="lia tsverava" w:date="2025-06-05T10:49:00Z">
            <w:rPr>
              <w:rFonts w:ascii="Arial Unicode MS" w:eastAsia="Arial Unicode MS" w:hAnsi="Arial Unicode MS" w:cs="Arial Unicode MS"/>
              <w:color w:val="02004B"/>
              <w:highlight w:val="white"/>
            </w:rPr>
          </w:rPrChange>
        </w:rPr>
        <w:t>ადიქცია</w:t>
      </w:r>
      <w:r>
        <w:rPr>
          <w:rFonts w:ascii="Arial Unicode MS" w:eastAsia="Arial Unicode MS" w:hAnsi="Arial Unicode MS" w:cs="Arial Unicode MS"/>
          <w:i/>
          <w:color w:val="02004B"/>
          <w:highlight w:val="white"/>
          <w:rPrChange w:id="311" w:author="lia tsverava" w:date="2025-06-05T10:49:00Z">
            <w:rPr>
              <w:rFonts w:ascii="Arial Unicode MS" w:eastAsia="Arial Unicode MS" w:hAnsi="Arial Unicode MS" w:cs="Arial Unicode MS"/>
              <w:color w:val="02004B"/>
              <w:highlight w:val="white"/>
            </w:rPr>
          </w:rPrChange>
        </w:rPr>
        <w:t xml:space="preserve">, </w:t>
      </w:r>
      <w:del w:id="312" w:author="lia tsverava" w:date="2025-06-05T10:50:00Z">
        <w:r>
          <w:rPr>
            <w:rFonts w:ascii="Times New Roman" w:eastAsia="Times New Roman" w:hAnsi="Times New Roman" w:cs="Times New Roman"/>
            <w:i/>
            <w:color w:val="02004B"/>
            <w:highlight w:val="white"/>
            <w:rPrChange w:id="313" w:author="lia tsverava" w:date="2025-06-05T10:49:00Z">
              <w:rPr>
                <w:rFonts w:ascii="Times New Roman" w:eastAsia="Times New Roman" w:hAnsi="Times New Roman" w:cs="Times New Roman"/>
                <w:color w:val="02004B"/>
                <w:highlight w:val="white"/>
              </w:rPr>
            </w:rPrChange>
          </w:rPr>
          <w:delText xml:space="preserve">დამოკიდებულება, </w:delText>
        </w:r>
      </w:del>
      <w:r>
        <w:rPr>
          <w:rFonts w:ascii="Arial Unicode MS" w:eastAsia="Arial Unicode MS" w:hAnsi="Arial Unicode MS" w:cs="Arial Unicode MS"/>
          <w:i/>
          <w:color w:val="02004B"/>
          <w:highlight w:val="white"/>
          <w:rPrChange w:id="314" w:author="lia tsverava" w:date="2025-06-05T10:49:00Z">
            <w:rPr>
              <w:rFonts w:ascii="Arial Unicode MS" w:eastAsia="Arial Unicode MS" w:hAnsi="Arial Unicode MS" w:cs="Arial Unicode MS"/>
              <w:color w:val="02004B"/>
              <w:highlight w:val="white"/>
            </w:rPr>
          </w:rPrChange>
        </w:rPr>
        <w:t>ახალგაზრდობა</w:t>
      </w:r>
      <w:r>
        <w:rPr>
          <w:rFonts w:ascii="Arial Unicode MS" w:eastAsia="Arial Unicode MS" w:hAnsi="Arial Unicode MS" w:cs="Arial Unicode MS"/>
          <w:i/>
          <w:color w:val="02004B"/>
          <w:highlight w:val="white"/>
          <w:rPrChange w:id="315" w:author="lia tsverava" w:date="2025-06-05T10:4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316" w:author="lia tsverava" w:date="2025-06-05T10:49:00Z">
            <w:rPr>
              <w:rFonts w:ascii="Arial Unicode MS" w:eastAsia="Arial Unicode MS" w:hAnsi="Arial Unicode MS" w:cs="Arial Unicode MS"/>
              <w:color w:val="02004B"/>
              <w:highlight w:val="white"/>
            </w:rPr>
          </w:rPrChange>
        </w:rPr>
        <w:t>მენტალური</w:t>
      </w:r>
      <w:r>
        <w:rPr>
          <w:rFonts w:ascii="Arial Unicode MS" w:eastAsia="Arial Unicode MS" w:hAnsi="Arial Unicode MS" w:cs="Arial Unicode MS"/>
          <w:i/>
          <w:color w:val="02004B"/>
          <w:highlight w:val="white"/>
          <w:rPrChange w:id="317" w:author="lia tsverava" w:date="2025-06-05T10:4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318" w:author="lia tsverava" w:date="2025-06-05T10:49:00Z">
            <w:rPr>
              <w:rFonts w:ascii="Arial Unicode MS" w:eastAsia="Arial Unicode MS" w:hAnsi="Arial Unicode MS" w:cs="Arial Unicode MS"/>
              <w:color w:val="02004B"/>
              <w:highlight w:val="white"/>
            </w:rPr>
          </w:rPrChange>
        </w:rPr>
        <w:t>ჯანმრთელობა</w:t>
      </w:r>
      <w:r>
        <w:rPr>
          <w:rFonts w:ascii="Arial Unicode MS" w:eastAsia="Arial Unicode MS" w:hAnsi="Arial Unicode MS" w:cs="Arial Unicode MS"/>
          <w:i/>
          <w:color w:val="02004B"/>
          <w:highlight w:val="white"/>
          <w:rPrChange w:id="319" w:author="lia tsverava" w:date="2025-06-05T10:49:00Z">
            <w:rPr>
              <w:rFonts w:ascii="Arial Unicode MS" w:eastAsia="Arial Unicode MS" w:hAnsi="Arial Unicode MS" w:cs="Arial Unicode MS"/>
              <w:color w:val="02004B"/>
              <w:highlight w:val="white"/>
            </w:rPr>
          </w:rPrChange>
        </w:rPr>
        <w:t xml:space="preserve"> </w:t>
      </w:r>
    </w:p>
    <w:p w14:paraId="156CB7FB" w14:textId="77777777" w:rsidR="00EF5882" w:rsidRPr="00EF5882" w:rsidRDefault="00EF5882">
      <w:pPr>
        <w:shd w:val="clear" w:color="auto" w:fill="FFFFFF"/>
        <w:spacing w:line="240" w:lineRule="auto"/>
        <w:jc w:val="both"/>
        <w:rPr>
          <w:rFonts w:ascii="Times New Roman" w:eastAsia="Times New Roman" w:hAnsi="Times New Roman" w:cs="Times New Roman"/>
          <w:i/>
          <w:color w:val="02004B"/>
          <w:highlight w:val="white"/>
          <w:rPrChange w:id="320" w:author="lia tsverava" w:date="2025-06-05T10:49:00Z">
            <w:rPr>
              <w:rFonts w:ascii="Times New Roman" w:eastAsia="Times New Roman" w:hAnsi="Times New Roman" w:cs="Times New Roman"/>
              <w:color w:val="02004B"/>
              <w:highlight w:val="white"/>
            </w:rPr>
          </w:rPrChange>
        </w:rPr>
      </w:pPr>
    </w:p>
    <w:p w14:paraId="06DAD075" w14:textId="77777777" w:rsidR="00EF5882" w:rsidRDefault="003F6A15">
      <w:pPr>
        <w:shd w:val="clear" w:color="auto" w:fill="FFFFFF"/>
        <w:spacing w:line="240" w:lineRule="auto"/>
        <w:jc w:val="both"/>
        <w:rPr>
          <w:del w:id="321" w:author="lia tsverava" w:date="2025-06-05T10:50:00Z"/>
          <w:rFonts w:ascii="Times New Roman" w:eastAsia="Times New Roman" w:hAnsi="Times New Roman" w:cs="Times New Roman"/>
          <w:color w:val="02004B"/>
          <w:highlight w:val="white"/>
        </w:rPr>
      </w:pPr>
      <w:del w:id="322" w:author="lia tsverava" w:date="2025-06-05T10:50:00Z">
        <w:r>
          <w:rPr>
            <w:rFonts w:ascii="Times New Roman" w:eastAsia="Times New Roman" w:hAnsi="Times New Roman" w:cs="Times New Roman"/>
            <w:color w:val="02004B"/>
            <w:highlight w:val="white"/>
          </w:rPr>
          <w:delText xml:space="preserve">შესავალი: </w:delText>
        </w:r>
      </w:del>
    </w:p>
    <w:p w14:paraId="137BDBC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ციფრული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ხელოვნური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ინტელექტის</w:t>
      </w:r>
      <w:r>
        <w:rPr>
          <w:rFonts w:ascii="Arial Unicode MS" w:eastAsia="Arial Unicode MS" w:hAnsi="Arial Unicode MS" w:cs="Arial Unicode MS"/>
          <w:color w:val="02004B"/>
          <w:highlight w:val="white"/>
        </w:rPr>
        <w:t xml:space="preserve"> (AI) </w:t>
      </w:r>
      <w:r>
        <w:rPr>
          <w:rFonts w:ascii="Arial Unicode MS" w:eastAsia="Arial Unicode MS" w:hAnsi="Arial Unicode MS" w:cs="Arial Unicode MS"/>
          <w:color w:val="02004B"/>
          <w:highlight w:val="white"/>
        </w:rPr>
        <w:t>სწრაფმა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ახალგაზრდებში</w:t>
      </w:r>
      <w:r>
        <w:rPr>
          <w:rFonts w:ascii="Arial Unicode MS" w:eastAsia="Arial Unicode MS" w:hAnsi="Arial Unicode MS" w:cs="Arial Unicode MS"/>
          <w:color w:val="02004B"/>
          <w:highlight w:val="white"/>
        </w:rPr>
        <w:t>.</w:t>
      </w:r>
      <w:ins w:id="323" w:author="lia tsverava" w:date="2025-06-05T10:50:00Z">
        <w:r>
          <w:rPr>
            <w:rFonts w:ascii="Times New Roman" w:eastAsia="Times New Roman" w:hAnsi="Times New Roman" w:cs="Times New Roman"/>
            <w:color w:val="02004B"/>
            <w:highlight w:val="white"/>
          </w:rPr>
          <w:t xml:space="preserve"> </w:t>
        </w:r>
      </w:ins>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ზედმეტმა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ადიქცია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დისბალანსი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შევისწავლოთ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გამოვიკვლიოთ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w:t>
      </w:r>
      <w:r>
        <w:rPr>
          <w:rFonts w:ascii="Arial Unicode MS" w:eastAsia="Arial Unicode MS" w:hAnsi="Arial Unicode MS" w:cs="Arial Unicode MS"/>
          <w:color w:val="02004B"/>
          <w:highlight w:val="white"/>
        </w:rPr>
        <w:t>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AI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გადაწყვეტის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ინსტრუმენტი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სტრატეგიები</w:t>
      </w:r>
      <w:r>
        <w:rPr>
          <w:rFonts w:ascii="Arial Unicode MS" w:eastAsia="Arial Unicode MS" w:hAnsi="Arial Unicode MS" w:cs="Arial Unicode MS"/>
          <w:color w:val="02004B"/>
          <w:highlight w:val="white"/>
        </w:rPr>
        <w:t xml:space="preserve">. </w:t>
      </w:r>
    </w:p>
    <w:p w14:paraId="11ABB29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del w:id="324" w:author="lia tsverava" w:date="2025-06-05T10:50:00Z">
        <w:r>
          <w:rPr>
            <w:rFonts w:ascii="Times New Roman" w:eastAsia="Times New Roman" w:hAnsi="Times New Roman" w:cs="Times New Roman"/>
            <w:color w:val="02004B"/>
            <w:highlight w:val="white"/>
          </w:rPr>
          <w:delText xml:space="preserve">მეთოდიკა: </w:delText>
        </w:r>
      </w:del>
    </w:p>
    <w:p w14:paraId="02EE4AE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ხარისხობრივ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p>
    <w:p w14:paraId="0ABB6A4A"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1000 </w:t>
      </w:r>
      <w:r>
        <w:rPr>
          <w:rFonts w:ascii="Arial Unicode MS" w:eastAsia="Arial Unicode MS" w:hAnsi="Arial Unicode MS" w:cs="Arial Unicode MS"/>
          <w:color w:val="02004B"/>
          <w:highlight w:val="white"/>
        </w:rPr>
        <w:t>ახალგაზრდის</w:t>
      </w:r>
      <w:r>
        <w:rPr>
          <w:rFonts w:ascii="Arial Unicode MS" w:eastAsia="Arial Unicode MS" w:hAnsi="Arial Unicode MS" w:cs="Arial Unicode MS"/>
          <w:color w:val="02004B"/>
          <w:highlight w:val="white"/>
        </w:rPr>
        <w:t xml:space="preserve"> (15-25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ონლაინ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გამოკითხვა</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ჩვევებზე</w:t>
      </w:r>
      <w:r>
        <w:rPr>
          <w:rFonts w:ascii="Arial Unicode MS" w:eastAsia="Arial Unicode MS" w:hAnsi="Arial Unicode MS" w:cs="Arial Unicode MS"/>
          <w:color w:val="02004B"/>
          <w:highlight w:val="white"/>
        </w:rPr>
        <w:t xml:space="preserve">. </w:t>
      </w:r>
    </w:p>
    <w:p w14:paraId="52E9567A"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ტესტირება</w:t>
      </w:r>
      <w:r>
        <w:rPr>
          <w:rFonts w:ascii="Arial Unicode MS" w:eastAsia="Arial Unicode MS" w:hAnsi="Arial Unicode MS" w:cs="Arial Unicode MS"/>
          <w:color w:val="02004B"/>
          <w:highlight w:val="white"/>
        </w:rPr>
        <w:t xml:space="preserve"> (DSM-5 </w:t>
      </w:r>
      <w:r>
        <w:rPr>
          <w:rFonts w:ascii="Arial Unicode MS" w:eastAsia="Arial Unicode MS" w:hAnsi="Arial Unicode MS" w:cs="Arial Unicode MS"/>
          <w:color w:val="02004B"/>
          <w:highlight w:val="white"/>
        </w:rPr>
        <w:t>კრიტერიუმების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დასადგენად</w:t>
      </w:r>
      <w:r>
        <w:rPr>
          <w:rFonts w:ascii="Arial Unicode MS" w:eastAsia="Arial Unicode MS" w:hAnsi="Arial Unicode MS" w:cs="Arial Unicode MS"/>
          <w:color w:val="02004B"/>
          <w:highlight w:val="white"/>
        </w:rPr>
        <w:t xml:space="preserve">. </w:t>
      </w:r>
    </w:p>
    <w:p w14:paraId="5CA75CA0"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სტატისტიკური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ციფრული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მოწყობილობების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ოციალურ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უნარებთან</w:t>
      </w:r>
      <w:r>
        <w:rPr>
          <w:rFonts w:ascii="Arial Unicode MS" w:eastAsia="Arial Unicode MS" w:hAnsi="Arial Unicode MS" w:cs="Arial Unicode MS"/>
          <w:color w:val="02004B"/>
          <w:highlight w:val="white"/>
        </w:rPr>
        <w:t xml:space="preserve">. </w:t>
      </w:r>
    </w:p>
    <w:p w14:paraId="1B9960A3"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ექსპერტთა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ინტერვიუები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ნეირომეცნიერების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სფეროდან</w:t>
      </w:r>
      <w:r>
        <w:rPr>
          <w:rFonts w:ascii="Arial Unicode MS" w:eastAsia="Arial Unicode MS" w:hAnsi="Arial Unicode MS" w:cs="Arial Unicode MS"/>
          <w:color w:val="02004B"/>
          <w:highlight w:val="white"/>
        </w:rPr>
        <w:t xml:space="preserve">. </w:t>
      </w:r>
    </w:p>
    <w:p w14:paraId="661D0004"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AI-</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ინსტრუმენტების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ანალიზის</w:t>
      </w:r>
      <w:r>
        <w:rPr>
          <w:rFonts w:ascii="Arial Unicode MS" w:eastAsia="Arial Unicode MS" w:hAnsi="Arial Unicode MS" w:cs="Arial Unicode MS"/>
          <w:color w:val="02004B"/>
          <w:highlight w:val="white"/>
        </w:rPr>
        <w:t xml:space="preserve"> AI-</w:t>
      </w:r>
      <w:r>
        <w:rPr>
          <w:rFonts w:ascii="Arial Unicode MS" w:eastAsia="Arial Unicode MS" w:hAnsi="Arial Unicode MS" w:cs="Arial Unicode MS"/>
          <w:color w:val="02004B"/>
          <w:highlight w:val="white"/>
        </w:rPr>
        <w:t>პლატფორმები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რომლებმაც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გაუწიეს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პატერნების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გამოვლენაში</w:t>
      </w:r>
      <w:r>
        <w:rPr>
          <w:rFonts w:ascii="Arial Unicode MS" w:eastAsia="Arial Unicode MS" w:hAnsi="Arial Unicode MS" w:cs="Arial Unicode MS"/>
          <w:color w:val="02004B"/>
          <w:highlight w:val="white"/>
        </w:rPr>
        <w:t>.</w:t>
      </w:r>
    </w:p>
    <w:p w14:paraId="01967924"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პე</w:t>
      </w:r>
      <w:r>
        <w:rPr>
          <w:rFonts w:ascii="Arial Unicode MS" w:eastAsia="Arial Unicode MS" w:hAnsi="Arial Unicode MS" w:cs="Arial Unicode MS"/>
          <w:color w:val="02004B"/>
          <w:highlight w:val="white"/>
        </w:rPr>
        <w:t>რსონალიზებული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რეკომენდაციები</w:t>
      </w:r>
      <w:r>
        <w:rPr>
          <w:rFonts w:ascii="Arial Unicode MS" w:eastAsia="Arial Unicode MS" w:hAnsi="Arial Unicode MS" w:cs="Arial Unicode MS"/>
          <w:color w:val="02004B"/>
          <w:highlight w:val="white"/>
        </w:rPr>
        <w:t>: AI-</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ინტერაქტიული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აპლიკაციები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მომხმარებლებს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ეკრანის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კონტროლში</w:t>
      </w:r>
      <w:r>
        <w:rPr>
          <w:rFonts w:ascii="Arial Unicode MS" w:eastAsia="Arial Unicode MS" w:hAnsi="Arial Unicode MS" w:cs="Arial Unicode MS"/>
          <w:color w:val="02004B"/>
          <w:highlight w:val="white"/>
        </w:rPr>
        <w:t>.</w:t>
      </w:r>
    </w:p>
    <w:p w14:paraId="04B20BD6" w14:textId="77777777" w:rsidR="00EF5882" w:rsidRDefault="003F6A15">
      <w:pPr>
        <w:shd w:val="clear" w:color="auto" w:fill="FFFFFF"/>
        <w:spacing w:line="240" w:lineRule="auto"/>
        <w:jc w:val="both"/>
        <w:rPr>
          <w:del w:id="325" w:author="lia tsverava" w:date="2025-06-05T10:51:00Z"/>
          <w:rFonts w:ascii="Times New Roman" w:eastAsia="Times New Roman" w:hAnsi="Times New Roman" w:cs="Times New Roman"/>
          <w:color w:val="02004B"/>
          <w:highlight w:val="white"/>
        </w:rPr>
      </w:pPr>
      <w:del w:id="326" w:author="lia tsverava" w:date="2025-06-05T10:51:00Z">
        <w:r>
          <w:rPr>
            <w:rFonts w:ascii="Times New Roman" w:eastAsia="Times New Roman" w:hAnsi="Times New Roman" w:cs="Times New Roman"/>
            <w:color w:val="02004B"/>
            <w:highlight w:val="white"/>
          </w:rPr>
          <w:delText xml:space="preserve">შედეგები: </w:delText>
        </w:r>
      </w:del>
    </w:p>
    <w:p w14:paraId="3D7CB53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გამოავლინა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ტენდენციები</w:t>
      </w:r>
      <w:r>
        <w:rPr>
          <w:rFonts w:ascii="Arial Unicode MS" w:eastAsia="Arial Unicode MS" w:hAnsi="Arial Unicode MS" w:cs="Arial Unicode MS"/>
          <w:color w:val="02004B"/>
          <w:highlight w:val="white"/>
        </w:rPr>
        <w:t xml:space="preserve">: </w:t>
      </w:r>
    </w:p>
    <w:p w14:paraId="74418F60"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68% </w:t>
      </w:r>
      <w:r>
        <w:rPr>
          <w:rFonts w:ascii="Arial Unicode MS" w:eastAsia="Arial Unicode MS" w:hAnsi="Arial Unicode MS" w:cs="Arial Unicode MS"/>
          <w:color w:val="02004B"/>
          <w:highlight w:val="white"/>
        </w:rPr>
        <w:t>რესპონდენტთა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დაფიქსირდა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კომპულ</w:t>
      </w:r>
      <w:r>
        <w:rPr>
          <w:rFonts w:ascii="Arial Unicode MS" w:eastAsia="Arial Unicode MS" w:hAnsi="Arial Unicode MS" w:cs="Arial Unicode MS"/>
          <w:color w:val="02004B"/>
          <w:highlight w:val="white"/>
        </w:rPr>
        <w:t>სიური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საშუალოდ</w:t>
      </w:r>
      <w:r>
        <w:rPr>
          <w:rFonts w:ascii="Arial Unicode MS" w:eastAsia="Arial Unicode MS" w:hAnsi="Arial Unicode MS" w:cs="Arial Unicode MS"/>
          <w:color w:val="02004B"/>
          <w:highlight w:val="white"/>
        </w:rPr>
        <w:t xml:space="preserve"> 6+ </w:t>
      </w:r>
      <w:r>
        <w:rPr>
          <w:rFonts w:ascii="Arial Unicode MS" w:eastAsia="Arial Unicode MS" w:hAnsi="Arial Unicode MS" w:cs="Arial Unicode MS"/>
          <w:color w:val="02004B"/>
          <w:highlight w:val="white"/>
        </w:rPr>
        <w:t>საათი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დღეში</w:t>
      </w:r>
      <w:r>
        <w:rPr>
          <w:rFonts w:ascii="Arial Unicode MS" w:eastAsia="Arial Unicode MS" w:hAnsi="Arial Unicode MS" w:cs="Arial Unicode MS"/>
          <w:color w:val="02004B"/>
          <w:highlight w:val="white"/>
        </w:rPr>
        <w:t xml:space="preserve">). </w:t>
      </w:r>
    </w:p>
    <w:p w14:paraId="122648E5"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45%-</w:t>
      </w:r>
      <w:r>
        <w:rPr>
          <w:rFonts w:ascii="Arial Unicode MS" w:eastAsia="Arial Unicode MS" w:hAnsi="Arial Unicode MS" w:cs="Arial Unicode MS"/>
          <w:color w:val="02004B"/>
          <w:highlight w:val="white"/>
        </w:rPr>
        <w:t>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ციფრული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მოწყობილობების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გარეშე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უძლურობის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განცდა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ხდებოდა</w:t>
      </w:r>
      <w:r>
        <w:rPr>
          <w:rFonts w:ascii="Arial Unicode MS" w:eastAsia="Arial Unicode MS" w:hAnsi="Arial Unicode MS" w:cs="Arial Unicode MS"/>
          <w:color w:val="02004B"/>
          <w:highlight w:val="white"/>
        </w:rPr>
        <w:t xml:space="preserve"> (FOMO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p>
    <w:p w14:paraId="61C725C6"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სტატისტიკურად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ზედმეტ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სიძინის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დარღვევებს</w:t>
      </w:r>
      <w:r>
        <w:rPr>
          <w:rFonts w:ascii="Arial Unicode MS" w:eastAsia="Arial Unicode MS" w:hAnsi="Arial Unicode MS" w:cs="Arial Unicode MS"/>
          <w:color w:val="02004B"/>
          <w:highlight w:val="white"/>
        </w:rPr>
        <w:t xml:space="preserve"> (p &lt; 0.05),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p>
    <w:p w14:paraId="3000F9B1"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AI-</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ადიქციაში</w:t>
      </w:r>
      <w:r>
        <w:rPr>
          <w:rFonts w:ascii="Arial Unicode MS" w:eastAsia="Arial Unicode MS" w:hAnsi="Arial Unicode MS" w:cs="Arial Unicode MS"/>
          <w:color w:val="02004B"/>
          <w:highlight w:val="white"/>
        </w:rPr>
        <w:t xml:space="preserve">: 62% </w:t>
      </w:r>
      <w:r>
        <w:rPr>
          <w:rFonts w:ascii="Arial Unicode MS" w:eastAsia="Arial Unicode MS" w:hAnsi="Arial Unicode MS" w:cs="Arial Unicode MS"/>
          <w:color w:val="02004B"/>
          <w:highlight w:val="white"/>
        </w:rPr>
        <w:t>ახალგაზრდის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ფორმირდება</w:t>
      </w:r>
      <w:r>
        <w:rPr>
          <w:rFonts w:ascii="Arial Unicode MS" w:eastAsia="Arial Unicode MS" w:hAnsi="Arial Unicode MS" w:cs="Arial Unicode MS"/>
          <w:color w:val="02004B"/>
          <w:highlight w:val="white"/>
        </w:rPr>
        <w:t xml:space="preserve"> AI-</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w:t>
      </w:r>
    </w:p>
    <w:p w14:paraId="3077D032"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AI-</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პოზიტიური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40%-</w:t>
      </w:r>
      <w:r>
        <w:rPr>
          <w:rFonts w:ascii="Arial Unicode MS" w:eastAsia="Arial Unicode MS" w:hAnsi="Arial Unicode MS" w:cs="Arial Unicode MS"/>
          <w:color w:val="02004B"/>
          <w:highlight w:val="white"/>
        </w:rPr>
        <w:t>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მონაწილემ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AI-</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შემოთავაზებული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ეკრანებზე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w:t>
      </w:r>
      <w:r>
        <w:rPr>
          <w:rFonts w:ascii="Arial Unicode MS" w:eastAsia="Arial Unicode MS" w:hAnsi="Arial Unicode MS" w:cs="Arial Unicode MS"/>
          <w:color w:val="02004B"/>
          <w:highlight w:val="white"/>
        </w:rPr>
        <w:t>.</w:t>
      </w:r>
    </w:p>
    <w:p w14:paraId="7F7AE048" w14:textId="77777777" w:rsidR="00EF5882" w:rsidRDefault="003F6A15">
      <w:pPr>
        <w:shd w:val="clear" w:color="auto" w:fill="FFFFFF"/>
        <w:spacing w:line="240" w:lineRule="auto"/>
        <w:jc w:val="both"/>
        <w:rPr>
          <w:del w:id="327" w:author="lia tsverava" w:date="2025-06-05T10:51:00Z"/>
          <w:rFonts w:ascii="Times New Roman" w:eastAsia="Times New Roman" w:hAnsi="Times New Roman" w:cs="Times New Roman"/>
          <w:color w:val="02004B"/>
          <w:highlight w:val="white"/>
        </w:rPr>
      </w:pPr>
      <w:del w:id="328" w:author="lia tsverava" w:date="2025-06-05T10:51:00Z">
        <w:r>
          <w:rPr>
            <w:rFonts w:ascii="Times New Roman" w:eastAsia="Times New Roman" w:hAnsi="Times New Roman" w:cs="Times New Roman"/>
            <w:color w:val="02004B"/>
            <w:highlight w:val="white"/>
          </w:rPr>
          <w:delText xml:space="preserve">დასკვნა და რეკომენდაციები: </w:delText>
        </w:r>
      </w:del>
    </w:p>
    <w:p w14:paraId="27FB2D5C"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ხელოვნური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ინტელექტი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ორმაგი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w:t>
      </w:r>
      <w:r>
        <w:rPr>
          <w:rFonts w:ascii="Arial Unicode MS" w:eastAsia="Arial Unicode MS" w:hAnsi="Arial Unicode MS" w:cs="Arial Unicode MS"/>
          <w:color w:val="02004B"/>
          <w:highlight w:val="white"/>
        </w:rPr>
        <w:t>ასიათის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იარაღი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AI-</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პრინციპების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w:t>
      </w:r>
      <w:r>
        <w:rPr>
          <w:rFonts w:ascii="Arial Unicode MS" w:eastAsia="Arial Unicode MS" w:hAnsi="Arial Unicode MS" w:cs="Arial Unicode MS"/>
          <w:color w:val="02004B"/>
          <w:highlight w:val="white"/>
        </w:rPr>
        <w:t>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რეკომენდებული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w:t>
      </w:r>
      <w:r>
        <w:rPr>
          <w:rFonts w:ascii="Arial Unicode MS" w:eastAsia="Arial Unicode MS" w:hAnsi="Arial Unicode MS" w:cs="Arial Unicode MS"/>
          <w:color w:val="02004B"/>
          <w:highlight w:val="white"/>
        </w:rPr>
        <w:t xml:space="preserve">: </w:t>
      </w:r>
    </w:p>
    <w:p w14:paraId="6A07D7FE"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საგანმანათლებლო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ციფრული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ჰიგიენის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სკოლებსა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უნივერსიტეტებში</w:t>
      </w:r>
      <w:r>
        <w:rPr>
          <w:rFonts w:ascii="Arial Unicode MS" w:eastAsia="Arial Unicode MS" w:hAnsi="Arial Unicode MS" w:cs="Arial Unicode MS"/>
          <w:color w:val="02004B"/>
          <w:highlight w:val="white"/>
        </w:rPr>
        <w:t xml:space="preserve">. </w:t>
      </w:r>
    </w:p>
    <w:p w14:paraId="49F6269B"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ციფრული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დეტოქსის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წახალისება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ოჯახურ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p>
    <w:p w14:paraId="0333E167"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აპლიკაციების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ეკრანის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თვითკონტროლისთვის</w:t>
      </w:r>
      <w:r>
        <w:rPr>
          <w:rFonts w:ascii="Arial Unicode MS" w:eastAsia="Arial Unicode MS" w:hAnsi="Arial Unicode MS" w:cs="Arial Unicode MS"/>
          <w:color w:val="02004B"/>
          <w:highlight w:val="white"/>
        </w:rPr>
        <w:t xml:space="preserve">. </w:t>
      </w:r>
    </w:p>
    <w:p w14:paraId="785ADEC4"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ტრენინგები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ახალგაზრდებისთვის</w:t>
      </w:r>
      <w:r>
        <w:rPr>
          <w:rFonts w:ascii="Arial Unicode MS" w:eastAsia="Arial Unicode MS" w:hAnsi="Arial Unicode MS" w:cs="Arial Unicode MS"/>
          <w:color w:val="02004B"/>
          <w:highlight w:val="white"/>
        </w:rPr>
        <w:t xml:space="preserve">. </w:t>
      </w:r>
    </w:p>
    <w:p w14:paraId="512107CE" w14:textId="77777777" w:rsidR="00EF5882" w:rsidRDefault="003F6A15">
      <w:pPr>
        <w:numPr>
          <w:ilvl w:val="0"/>
          <w:numId w:val="14"/>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ალტერნატიული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ხელშეწყობა</w:t>
      </w:r>
      <w:r>
        <w:rPr>
          <w:rFonts w:ascii="Arial Unicode MS" w:eastAsia="Arial Unicode MS" w:hAnsi="Arial Unicode MS" w:cs="Arial Unicode MS"/>
          <w:color w:val="02004B"/>
          <w:highlight w:val="white"/>
        </w:rPr>
        <w:t>.</w:t>
      </w:r>
    </w:p>
    <w:p w14:paraId="7B354B50" w14:textId="77777777" w:rsidR="00EF5882" w:rsidRDefault="00EF5882">
      <w:pPr>
        <w:shd w:val="clear" w:color="auto" w:fill="FFFFFF"/>
        <w:spacing w:line="240" w:lineRule="auto"/>
        <w:ind w:left="720"/>
        <w:jc w:val="both"/>
        <w:rPr>
          <w:rFonts w:ascii="Times New Roman" w:eastAsia="Times New Roman" w:hAnsi="Times New Roman" w:cs="Times New Roman"/>
          <w:color w:val="02004B"/>
          <w:highlight w:val="white"/>
        </w:rPr>
      </w:pPr>
    </w:p>
    <w:p w14:paraId="4697485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4BE998E"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0F15AAAA"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IMPACT OF TECHNOLOGY ON YOUTH IN TERMS OF ADDICTION AND DEPENDENCY</w:t>
      </w:r>
    </w:p>
    <w:p w14:paraId="4D40F993"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50B3509F"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Goc</w:t>
      </w:r>
      <w:r>
        <w:rPr>
          <w:rFonts w:ascii="Times New Roman" w:eastAsia="Times New Roman" w:hAnsi="Times New Roman" w:cs="Times New Roman"/>
          <w:b/>
          <w:color w:val="02004B"/>
          <w:highlight w:val="white"/>
        </w:rPr>
        <w:t>ha Shishmanashvili</w:t>
      </w:r>
      <w:r>
        <w:rPr>
          <w:rFonts w:ascii="Times New Roman" w:eastAsia="Times New Roman" w:hAnsi="Times New Roman" w:cs="Times New Roman"/>
          <w:color w:val="02004B"/>
          <w:highlight w:val="white"/>
        </w:rPr>
        <w:t xml:space="preserve">, Gela Azikuri (Mentor) </w:t>
      </w:r>
    </w:p>
    <w:p w14:paraId="0A28C3E6"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58F003C1"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Iakob Gogebashvili Telavi State University</w:t>
      </w:r>
    </w:p>
    <w:p w14:paraId="0ACCDB9B"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701190A3" w14:textId="77777777" w:rsidR="00EF5882" w:rsidRPr="00EF5882" w:rsidRDefault="003F6A15">
      <w:pPr>
        <w:shd w:val="clear" w:color="auto" w:fill="FFFFFF"/>
        <w:spacing w:line="240" w:lineRule="auto"/>
        <w:jc w:val="center"/>
        <w:rPr>
          <w:rFonts w:ascii="Times New Roman" w:eastAsia="Times New Roman" w:hAnsi="Times New Roman" w:cs="Times New Roman"/>
          <w:i/>
          <w:color w:val="02004B"/>
          <w:highlight w:val="white"/>
          <w:rPrChange w:id="329" w:author="lia tsverava" w:date="2025-06-05T10:51:00Z">
            <w:rPr>
              <w:rFonts w:ascii="Times New Roman" w:eastAsia="Times New Roman" w:hAnsi="Times New Roman" w:cs="Times New Roman"/>
              <w:color w:val="02004B"/>
              <w:highlight w:val="white"/>
            </w:rPr>
          </w:rPrChange>
        </w:rPr>
      </w:pPr>
      <w:r>
        <w:fldChar w:fldCharType="begin"/>
      </w:r>
      <w:r>
        <w:instrText xml:space="preserve"> HYPERLINK "mailto:gocha.shishmanashvili@tesau.edu.ge" \h </w:instrText>
      </w:r>
      <w:r>
        <w:fldChar w:fldCharType="separate"/>
      </w:r>
      <w:r>
        <w:rPr>
          <w:rFonts w:ascii="Times New Roman" w:eastAsia="Times New Roman" w:hAnsi="Times New Roman" w:cs="Times New Roman"/>
          <w:i/>
          <w:color w:val="02004B"/>
          <w:highlight w:val="white"/>
          <w:u w:val="single"/>
          <w:rPrChange w:id="330" w:author="lia tsverava" w:date="2025-06-05T10:51:00Z">
            <w:rPr>
              <w:rFonts w:ascii="Times New Roman" w:eastAsia="Times New Roman" w:hAnsi="Times New Roman" w:cs="Times New Roman"/>
              <w:color w:val="02004B"/>
              <w:highlight w:val="white"/>
              <w:u w:val="single"/>
            </w:rPr>
          </w:rPrChange>
        </w:rPr>
        <w:t>gocha.shishmanashvili@tesau.edu.ge</w:t>
      </w:r>
      <w:r>
        <w:rPr>
          <w:rFonts w:ascii="Times New Roman" w:eastAsia="Times New Roman" w:hAnsi="Times New Roman" w:cs="Times New Roman"/>
          <w:i/>
          <w:color w:val="02004B"/>
          <w:highlight w:val="white"/>
          <w:u w:val="single"/>
        </w:rPr>
        <w:fldChar w:fldCharType="end"/>
      </w:r>
    </w:p>
    <w:p w14:paraId="6CE6BA6B" w14:textId="77777777" w:rsidR="00EF5882" w:rsidRPr="00EF5882" w:rsidRDefault="00EF5882">
      <w:pPr>
        <w:shd w:val="clear" w:color="auto" w:fill="FFFFFF"/>
        <w:spacing w:line="240" w:lineRule="auto"/>
        <w:jc w:val="both"/>
        <w:rPr>
          <w:rFonts w:ascii="Times New Roman" w:eastAsia="Times New Roman" w:hAnsi="Times New Roman" w:cs="Times New Roman"/>
          <w:i/>
          <w:color w:val="02004B"/>
          <w:highlight w:val="white"/>
          <w:rPrChange w:id="331" w:author="lia tsverava" w:date="2025-06-05T10:51:00Z">
            <w:rPr>
              <w:rFonts w:ascii="Times New Roman" w:eastAsia="Times New Roman" w:hAnsi="Times New Roman" w:cs="Times New Roman"/>
              <w:color w:val="02004B"/>
              <w:highlight w:val="white"/>
            </w:rPr>
          </w:rPrChange>
        </w:rPr>
      </w:pPr>
    </w:p>
    <w:p w14:paraId="6A8A88CA"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Technology, addiction, </w:t>
      </w:r>
      <w:del w:id="332" w:author="lia tsverava" w:date="2025-06-05T10:51:00Z">
        <w:r>
          <w:rPr>
            <w:rFonts w:ascii="Times New Roman" w:eastAsia="Times New Roman" w:hAnsi="Times New Roman" w:cs="Times New Roman"/>
            <w:i/>
            <w:color w:val="02004B"/>
            <w:highlight w:val="white"/>
          </w:rPr>
          <w:delText xml:space="preserve">dependency, </w:delText>
        </w:r>
      </w:del>
      <w:r>
        <w:rPr>
          <w:rFonts w:ascii="Times New Roman" w:eastAsia="Times New Roman" w:hAnsi="Times New Roman" w:cs="Times New Roman"/>
          <w:i/>
          <w:color w:val="02004B"/>
          <w:highlight w:val="white"/>
        </w:rPr>
        <w:t>youth, mental health</w:t>
      </w:r>
    </w:p>
    <w:p w14:paraId="5FAE993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838485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23C1363" w14:textId="77777777" w:rsidR="00EF5882" w:rsidRDefault="003F6A15">
      <w:pPr>
        <w:shd w:val="clear" w:color="auto" w:fill="FFFFFF"/>
        <w:spacing w:line="240" w:lineRule="auto"/>
        <w:jc w:val="both"/>
        <w:rPr>
          <w:del w:id="333" w:author="lia tsverava" w:date="2025-06-05T10:51:00Z"/>
          <w:rFonts w:ascii="Times New Roman" w:eastAsia="Times New Roman" w:hAnsi="Times New Roman" w:cs="Times New Roman"/>
          <w:color w:val="02004B"/>
          <w:highlight w:val="white"/>
        </w:rPr>
      </w:pPr>
      <w:del w:id="334" w:author="lia tsverava" w:date="2025-06-05T10:51:00Z">
        <w:r>
          <w:rPr>
            <w:rFonts w:ascii="Times New Roman" w:eastAsia="Times New Roman" w:hAnsi="Times New Roman" w:cs="Times New Roman"/>
            <w:color w:val="02004B"/>
            <w:highlight w:val="white"/>
          </w:rPr>
          <w:delText xml:space="preserve">Introduction: </w:delText>
        </w:r>
      </w:del>
    </w:p>
    <w:p w14:paraId="45C0986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Modern digital technologies, including artificial intelligence (AI), have become an inseparable part of young people’s daily lives.However, this "connectedness" often turns into an endless craving for screens, leaving many youths feeling soc</w:t>
      </w:r>
      <w:r>
        <w:rPr>
          <w:rFonts w:ascii="Times New Roman" w:eastAsia="Times New Roman" w:hAnsi="Times New Roman" w:cs="Times New Roman"/>
          <w:color w:val="02004B"/>
          <w:highlight w:val="white"/>
        </w:rPr>
        <w:t>ially isolated and emotionally drained. This study aims not only to quantify the problem but also to understand how young people feel and what support they need to transform technology—and AI—from a shackle into a tool.</w:t>
      </w:r>
    </w:p>
    <w:p w14:paraId="08A28BCC" w14:textId="77777777" w:rsidR="00EF5882" w:rsidRDefault="003F6A15">
      <w:pPr>
        <w:shd w:val="clear" w:color="auto" w:fill="FFFFFF"/>
        <w:spacing w:line="240" w:lineRule="auto"/>
        <w:jc w:val="both"/>
        <w:rPr>
          <w:del w:id="335" w:author="lia tsverava" w:date="2025-06-05T10:52:00Z"/>
          <w:rFonts w:ascii="Times New Roman" w:eastAsia="Times New Roman" w:hAnsi="Times New Roman" w:cs="Times New Roman"/>
          <w:color w:val="02004B"/>
          <w:highlight w:val="white"/>
        </w:rPr>
      </w:pPr>
      <w:del w:id="336" w:author="lia tsverava" w:date="2025-06-05T10:52:00Z">
        <w:r>
          <w:rPr>
            <w:rFonts w:ascii="Times New Roman" w:eastAsia="Times New Roman" w:hAnsi="Times New Roman" w:cs="Times New Roman"/>
            <w:color w:val="02004B"/>
            <w:highlight w:val="white"/>
          </w:rPr>
          <w:lastRenderedPageBreak/>
          <w:delText xml:space="preserve">Methodology: </w:delText>
        </w:r>
      </w:del>
    </w:p>
    <w:p w14:paraId="5ED9BA5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research used meth</w:t>
      </w:r>
      <w:r>
        <w:rPr>
          <w:rFonts w:ascii="Times New Roman" w:eastAsia="Times New Roman" w:hAnsi="Times New Roman" w:cs="Times New Roman"/>
          <w:color w:val="02004B"/>
          <w:highlight w:val="white"/>
        </w:rPr>
        <w:t xml:space="preserve">ods that amplify youth voices: </w:t>
      </w:r>
    </w:p>
    <w:p w14:paraId="61CDB1E1" w14:textId="77777777" w:rsidR="00EF5882" w:rsidRDefault="003F6A15">
      <w:pPr>
        <w:numPr>
          <w:ilvl w:val="0"/>
          <w:numId w:val="11"/>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1,000 Personal Stories.</w:t>
      </w:r>
    </w:p>
    <w:p w14:paraId="2B2DF9A1" w14:textId="77777777" w:rsidR="00EF5882" w:rsidRDefault="003F6A15">
      <w:pPr>
        <w:numPr>
          <w:ilvl w:val="0"/>
          <w:numId w:val="11"/>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Collaboration with Psychologists.</w:t>
      </w:r>
    </w:p>
    <w:p w14:paraId="1DCE56C1" w14:textId="77777777" w:rsidR="00EF5882" w:rsidRDefault="003F6A15">
      <w:pPr>
        <w:numPr>
          <w:ilvl w:val="0"/>
          <w:numId w:val="11"/>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Human-Centered Health Data. </w:t>
      </w:r>
    </w:p>
    <w:p w14:paraId="0FE2E59C" w14:textId="77777777" w:rsidR="00EF5882" w:rsidRDefault="003F6A15">
      <w:pPr>
        <w:numPr>
          <w:ilvl w:val="0"/>
          <w:numId w:val="11"/>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AI-Driven Tools.</w:t>
      </w:r>
    </w:p>
    <w:p w14:paraId="0E8F4DB1" w14:textId="77777777" w:rsidR="00EF5882" w:rsidRDefault="003F6A15">
      <w:pPr>
        <w:numPr>
          <w:ilvl w:val="0"/>
          <w:numId w:val="11"/>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Personalized Interventions.</w:t>
      </w:r>
    </w:p>
    <w:p w14:paraId="2AA445BC" w14:textId="77777777" w:rsidR="00EF5882" w:rsidRDefault="003F6A15">
      <w:pPr>
        <w:shd w:val="clear" w:color="auto" w:fill="FFFFFF"/>
        <w:spacing w:line="240" w:lineRule="auto"/>
        <w:jc w:val="both"/>
        <w:rPr>
          <w:del w:id="337" w:author="lia tsverava" w:date="2025-06-05T10:52:00Z"/>
          <w:rFonts w:ascii="Times New Roman" w:eastAsia="Times New Roman" w:hAnsi="Times New Roman" w:cs="Times New Roman"/>
          <w:color w:val="02004B"/>
          <w:highlight w:val="white"/>
        </w:rPr>
      </w:pPr>
      <w:del w:id="338" w:author="lia tsverava" w:date="2025-06-05T10:52:00Z">
        <w:r>
          <w:rPr>
            <w:rFonts w:ascii="Times New Roman" w:eastAsia="Times New Roman" w:hAnsi="Times New Roman" w:cs="Times New Roman"/>
            <w:color w:val="02004B"/>
            <w:highlight w:val="white"/>
          </w:rPr>
          <w:delText xml:space="preserve">Results: </w:delText>
        </w:r>
      </w:del>
    </w:p>
    <w:p w14:paraId="7B140D3E" w14:textId="77777777" w:rsidR="00EF5882" w:rsidRDefault="003F6A15">
      <w:pPr>
        <w:numPr>
          <w:ilvl w:val="0"/>
          <w:numId w:val="5"/>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68% admitted that technology use dominates their daily routines. </w:t>
      </w:r>
    </w:p>
    <w:p w14:paraId="4B4CFC75" w14:textId="77777777" w:rsidR="00EF5882" w:rsidRDefault="003F6A15">
      <w:pPr>
        <w:numPr>
          <w:ilvl w:val="0"/>
          <w:numId w:val="5"/>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45% reported anx</w:t>
      </w:r>
      <w:r>
        <w:rPr>
          <w:rFonts w:ascii="Times New Roman" w:eastAsia="Times New Roman" w:hAnsi="Times New Roman" w:cs="Times New Roman"/>
          <w:color w:val="02004B"/>
          <w:highlight w:val="white"/>
        </w:rPr>
        <w:t xml:space="preserve">iety without devices ("Fear of Missing Out" or FOMO).  </w:t>
      </w:r>
    </w:p>
    <w:p w14:paraId="637DF4EF" w14:textId="77777777" w:rsidR="00EF5882" w:rsidRDefault="003F6A15">
      <w:pPr>
        <w:numPr>
          <w:ilvl w:val="0"/>
          <w:numId w:val="5"/>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62% of consumed content is shaped by AI recommendations, increasing addiction risks.</w:t>
      </w:r>
    </w:p>
    <w:p w14:paraId="722A6C42" w14:textId="77777777" w:rsidR="00EF5882" w:rsidRDefault="003F6A15">
      <w:pPr>
        <w:numPr>
          <w:ilvl w:val="0"/>
          <w:numId w:val="5"/>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40% reduced screen time using AI-generated tips. </w:t>
      </w:r>
    </w:p>
    <w:p w14:paraId="60880E58" w14:textId="77777777" w:rsidR="00EF5882" w:rsidRDefault="003F6A15">
      <w:pPr>
        <w:shd w:val="clear" w:color="auto" w:fill="FFFFFF"/>
        <w:spacing w:line="240" w:lineRule="auto"/>
        <w:jc w:val="both"/>
        <w:rPr>
          <w:del w:id="339" w:author="lia tsverava" w:date="2025-06-05T10:52:00Z"/>
          <w:rFonts w:ascii="Times New Roman" w:eastAsia="Times New Roman" w:hAnsi="Times New Roman" w:cs="Times New Roman"/>
          <w:color w:val="02004B"/>
          <w:highlight w:val="white"/>
        </w:rPr>
      </w:pPr>
      <w:del w:id="340" w:author="lia tsverava" w:date="2025-06-05T10:52:00Z">
        <w:r>
          <w:rPr>
            <w:rFonts w:ascii="Times New Roman" w:eastAsia="Times New Roman" w:hAnsi="Times New Roman" w:cs="Times New Roman"/>
            <w:color w:val="02004B"/>
            <w:highlight w:val="white"/>
          </w:rPr>
          <w:delText xml:space="preserve">Conclusion: </w:delText>
        </w:r>
      </w:del>
    </w:p>
    <w:p w14:paraId="5E9B353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Technology and AI can be both friend and foe—their impact depends on how we design, regulate, and teach youth to engage with them. AI’s potential to personalize harm (e.g., addictive algorithms) must be balanced with its power to empower (e.g., wellness ap</w:t>
      </w:r>
      <w:r>
        <w:rPr>
          <w:rFonts w:ascii="Times New Roman" w:eastAsia="Times New Roman" w:hAnsi="Times New Roman" w:cs="Times New Roman"/>
          <w:color w:val="02004B"/>
          <w:highlight w:val="white"/>
        </w:rPr>
        <w:t>ps). Recommendations include:</w:t>
      </w:r>
    </w:p>
    <w:p w14:paraId="035634E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D37A622" w14:textId="77777777" w:rsidR="00EF5882" w:rsidRDefault="003F6A15">
      <w:pPr>
        <w:shd w:val="clear" w:color="auto" w:fill="FFFFFF"/>
        <w:spacing w:line="240" w:lineRule="auto"/>
        <w:jc w:val="both"/>
        <w:rPr>
          <w:del w:id="341" w:author="lia tsverava" w:date="2025-06-05T10:52:00Z"/>
          <w:rFonts w:ascii="Times New Roman" w:eastAsia="Times New Roman" w:hAnsi="Times New Roman" w:cs="Times New Roman"/>
          <w:color w:val="02004B"/>
          <w:highlight w:val="white"/>
        </w:rPr>
      </w:pPr>
      <w:del w:id="342" w:author="lia tsverava" w:date="2025-06-05T10:52:00Z">
        <w:r>
          <w:rPr>
            <w:rFonts w:ascii="Times New Roman" w:eastAsia="Times New Roman" w:hAnsi="Times New Roman" w:cs="Times New Roman"/>
            <w:color w:val="02004B"/>
            <w:highlight w:val="white"/>
          </w:rPr>
          <w:delText xml:space="preserve">Recommendations for Harmony: </w:delText>
        </w:r>
      </w:del>
    </w:p>
    <w:p w14:paraId="7AED2CA2" w14:textId="77777777" w:rsidR="00EF5882" w:rsidRDefault="003F6A15">
      <w:pPr>
        <w:numPr>
          <w:ilvl w:val="0"/>
          <w:numId w:val="7"/>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Conversation, Not Condemnation: Create safe spaces (e.g., school "digital cafes") for youth to share their struggles. </w:t>
      </w:r>
    </w:p>
    <w:p w14:paraId="77D62B39" w14:textId="77777777" w:rsidR="00EF5882" w:rsidRDefault="003F6A15">
      <w:pPr>
        <w:numPr>
          <w:ilvl w:val="0"/>
          <w:numId w:val="7"/>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Community Support: Strengthen art, sports.</w:t>
      </w:r>
    </w:p>
    <w:p w14:paraId="6E452AF5" w14:textId="77777777" w:rsidR="00EF5882" w:rsidRDefault="003F6A15">
      <w:pPr>
        <w:numPr>
          <w:ilvl w:val="0"/>
          <w:numId w:val="7"/>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AI Transparency: Educate youth about how algorithms influence their behavior and choices.</w:t>
      </w:r>
    </w:p>
    <w:p w14:paraId="6E8DDF94" w14:textId="77777777" w:rsidR="00EF5882" w:rsidRDefault="003F6A15">
      <w:pPr>
        <w:numPr>
          <w:ilvl w:val="0"/>
          <w:numId w:val="7"/>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Ethical AI Design: Advocate for regulations requiring platforms to minimize addictive AI features (e.g., infinite scroll).</w:t>
      </w:r>
    </w:p>
    <w:p w14:paraId="53C7243B" w14:textId="77777777" w:rsidR="00EF5882" w:rsidRDefault="003F6A15">
      <w:pPr>
        <w:numPr>
          <w:ilvl w:val="0"/>
          <w:numId w:val="7"/>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Hybrid Solutions: Integrate AI tools with h</w:t>
      </w:r>
      <w:r>
        <w:rPr>
          <w:rFonts w:ascii="Times New Roman" w:eastAsia="Times New Roman" w:hAnsi="Times New Roman" w:cs="Times New Roman"/>
          <w:color w:val="02004B"/>
          <w:highlight w:val="white"/>
        </w:rPr>
        <w:t>uman counseling.</w:t>
      </w:r>
    </w:p>
    <w:p w14:paraId="19C5C1D4" w14:textId="77777777" w:rsidR="00EF5882" w:rsidRDefault="003F6A15">
      <w:pPr>
        <w:numPr>
          <w:ilvl w:val="0"/>
          <w:numId w:val="7"/>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Tech-Free Rituals: Designate AI-free family time for activities like hikes or board games to rebuild offline connections.</w:t>
      </w:r>
    </w:p>
    <w:p w14:paraId="52A9A60D" w14:textId="77777777" w:rsidR="00EF5882" w:rsidRDefault="003F6A15">
      <w:pPr>
        <w:numPr>
          <w:ilvl w:val="0"/>
          <w:numId w:val="7"/>
        </w:num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Together, we can make technology a tool for humanity, not against it. </w:t>
      </w:r>
    </w:p>
    <w:p w14:paraId="515417DD" w14:textId="77777777" w:rsidR="00EF5882" w:rsidRDefault="00EF5882">
      <w:pPr>
        <w:shd w:val="clear" w:color="auto" w:fill="FFFFFF"/>
        <w:spacing w:line="240" w:lineRule="auto"/>
        <w:ind w:left="720"/>
        <w:jc w:val="both"/>
        <w:rPr>
          <w:rFonts w:ascii="Times New Roman" w:eastAsia="Times New Roman" w:hAnsi="Times New Roman" w:cs="Times New Roman"/>
          <w:color w:val="02004B"/>
          <w:highlight w:val="white"/>
        </w:rPr>
      </w:pPr>
    </w:p>
    <w:p w14:paraId="22245CA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802D3DF"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F86F91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80FA4FB"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B38E3AF"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აქტიური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ინფექციით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ინფიცირებულ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პაციენტებში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პერიფერიული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სისხლის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უჯრედული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შემადგენლობის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დეკონვოლუციის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მეთოდების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შეფასება</w:t>
      </w:r>
    </w:p>
    <w:p w14:paraId="30839AC0"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შუბითიძე</w:t>
      </w:r>
    </w:p>
    <w:p w14:paraId="43D479FD"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br/>
        <w:t xml:space="preserve"> </w:t>
      </w:r>
      <w:r>
        <w:rPr>
          <w:rFonts w:ascii="Arial Unicode MS" w:eastAsia="Arial Unicode MS" w:hAnsi="Arial Unicode MS" w:cs="Arial Unicode MS"/>
          <w:color w:val="02004B"/>
          <w:highlight w:val="white"/>
        </w:rPr>
        <w:t>ვირუსოლოგიის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ინსტიტუტი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შარიტეს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ბერლინი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გერმანია</w:t>
      </w:r>
      <w:r>
        <w:rPr>
          <w:rFonts w:ascii="Arial Unicode MS" w:eastAsia="Arial Unicode MS" w:hAnsi="Arial Unicode MS" w:cs="Arial Unicode MS"/>
          <w:color w:val="02004B"/>
          <w:highlight w:val="white"/>
        </w:rPr>
        <w:br/>
        <w:t xml:space="preserve"> </w:t>
      </w:r>
      <w:r>
        <w:rPr>
          <w:rFonts w:ascii="Arial Unicode MS" w:eastAsia="Arial Unicode MS" w:hAnsi="Arial Unicode MS" w:cs="Arial Unicode MS"/>
          <w:color w:val="02004B"/>
          <w:highlight w:val="white"/>
        </w:rPr>
        <w:t>დოქტორ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ლიზა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ბუხაუერის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გერმანია</w:t>
      </w:r>
    </w:p>
    <w:p w14:paraId="4958A844" w14:textId="77777777" w:rsidR="00EF5882" w:rsidRP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Change w:id="343" w:author="lia tsverava" w:date="2025-06-05T10:52: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344" w:author="lia tsverava" w:date="2025-06-05T10:52:00Z">
            <w:rPr>
              <w:rFonts w:ascii="Times New Roman" w:eastAsia="Times New Roman" w:hAnsi="Times New Roman" w:cs="Times New Roman"/>
              <w:color w:val="02004B"/>
              <w:highlight w:val="white"/>
            </w:rPr>
          </w:rPrChange>
        </w:rPr>
        <w:t>ani.shubitidze@charite.de</w:t>
      </w:r>
    </w:p>
    <w:p w14:paraId="693C0BDF" w14:textId="77777777" w:rsidR="00EF5882" w:rsidRDefault="00EF5882">
      <w:pPr>
        <w:shd w:val="clear" w:color="auto" w:fill="FFFFFF"/>
        <w:spacing w:before="240" w:after="240" w:line="240" w:lineRule="auto"/>
        <w:jc w:val="center"/>
        <w:rPr>
          <w:rFonts w:ascii="Times New Roman" w:eastAsia="Times New Roman" w:hAnsi="Times New Roman" w:cs="Times New Roman"/>
          <w:color w:val="02004B"/>
          <w:highlight w:val="white"/>
        </w:rPr>
      </w:pPr>
    </w:p>
    <w:p w14:paraId="3FA05BAE" w14:textId="77777777" w:rsidR="00EF5882" w:rsidRP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Change w:id="345" w:author="lia tsverava" w:date="2025-06-05T10:52: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sz w:val="24"/>
          <w:szCs w:val="24"/>
          <w:highlight w:val="white"/>
          <w:rPrChange w:id="346" w:author="lia tsverava" w:date="2025-06-05T10:52:00Z">
            <w:rPr>
              <w:rFonts w:ascii="Arial Unicode MS" w:eastAsia="Arial Unicode MS" w:hAnsi="Arial Unicode MS" w:cs="Arial Unicode MS"/>
              <w:b/>
              <w:color w:val="02004B"/>
              <w:sz w:val="24"/>
              <w:szCs w:val="24"/>
              <w:highlight w:val="white"/>
            </w:rPr>
          </w:rPrChange>
        </w:rPr>
        <w:lastRenderedPageBreak/>
        <w:t>საკვანძო</w:t>
      </w:r>
      <w:r>
        <w:rPr>
          <w:rFonts w:ascii="Arial Unicode MS" w:eastAsia="Arial Unicode MS" w:hAnsi="Arial Unicode MS" w:cs="Arial Unicode MS"/>
          <w:b/>
          <w:i/>
          <w:color w:val="02004B"/>
          <w:sz w:val="24"/>
          <w:szCs w:val="24"/>
          <w:highlight w:val="white"/>
          <w:rPrChange w:id="347" w:author="lia tsverava" w:date="2025-06-05T10:52:00Z">
            <w:rPr>
              <w:rFonts w:ascii="Arial Unicode MS" w:eastAsia="Arial Unicode MS" w:hAnsi="Arial Unicode MS" w:cs="Arial Unicode MS"/>
              <w:b/>
              <w:color w:val="02004B"/>
              <w:sz w:val="24"/>
              <w:szCs w:val="24"/>
              <w:highlight w:val="white"/>
            </w:rPr>
          </w:rPrChange>
        </w:rPr>
        <w:t xml:space="preserve"> </w:t>
      </w:r>
      <w:r>
        <w:rPr>
          <w:rFonts w:ascii="Arial Unicode MS" w:eastAsia="Arial Unicode MS" w:hAnsi="Arial Unicode MS" w:cs="Arial Unicode MS"/>
          <w:b/>
          <w:i/>
          <w:color w:val="02004B"/>
          <w:sz w:val="24"/>
          <w:szCs w:val="24"/>
          <w:highlight w:val="white"/>
          <w:rPrChange w:id="348" w:author="lia tsverava" w:date="2025-06-05T10:52:00Z">
            <w:rPr>
              <w:rFonts w:ascii="Arial Unicode MS" w:eastAsia="Arial Unicode MS" w:hAnsi="Arial Unicode MS" w:cs="Arial Unicode MS"/>
              <w:b/>
              <w:color w:val="02004B"/>
              <w:sz w:val="24"/>
              <w:szCs w:val="24"/>
              <w:highlight w:val="white"/>
            </w:rPr>
          </w:rPrChange>
        </w:rPr>
        <w:t>სიტყვე</w:t>
      </w:r>
      <w:r>
        <w:rPr>
          <w:rFonts w:ascii="Arial Unicode MS" w:eastAsia="Arial Unicode MS" w:hAnsi="Arial Unicode MS" w:cs="Arial Unicode MS"/>
          <w:b/>
          <w:i/>
          <w:color w:val="02004B"/>
          <w:sz w:val="24"/>
          <w:szCs w:val="24"/>
          <w:highlight w:val="white"/>
          <w:rPrChange w:id="349" w:author="lia tsverava" w:date="2025-06-05T10:52:00Z">
            <w:rPr>
              <w:rFonts w:ascii="Arial Unicode MS" w:eastAsia="Arial Unicode MS" w:hAnsi="Arial Unicode MS" w:cs="Arial Unicode MS"/>
              <w:b/>
              <w:color w:val="02004B"/>
              <w:sz w:val="24"/>
              <w:szCs w:val="24"/>
              <w:highlight w:val="white"/>
            </w:rPr>
          </w:rPrChange>
        </w:rPr>
        <w:t>ბი</w:t>
      </w:r>
      <w:r>
        <w:rPr>
          <w:rFonts w:ascii="Arial Unicode MS" w:eastAsia="Arial Unicode MS" w:hAnsi="Arial Unicode MS" w:cs="Arial Unicode MS"/>
          <w:b/>
          <w:i/>
          <w:color w:val="02004B"/>
          <w:sz w:val="24"/>
          <w:szCs w:val="24"/>
          <w:highlight w:val="white"/>
          <w:rPrChange w:id="350" w:author="lia tsverava" w:date="2025-06-05T10:52:00Z">
            <w:rPr>
              <w:rFonts w:ascii="Arial Unicode MS" w:eastAsia="Arial Unicode MS" w:hAnsi="Arial Unicode MS" w:cs="Arial Unicode MS"/>
              <w:b/>
              <w:color w:val="02004B"/>
              <w:sz w:val="24"/>
              <w:szCs w:val="24"/>
              <w:highlight w:val="white"/>
            </w:rPr>
          </w:rPrChange>
        </w:rPr>
        <w:t xml:space="preserve">: </w:t>
      </w:r>
      <w:ins w:id="351" w:author="lia tsverava" w:date="2025-06-05T10:54:00Z">
        <w:r>
          <w:rPr>
            <w:rFonts w:ascii="Times New Roman" w:eastAsia="Times New Roman" w:hAnsi="Times New Roman" w:cs="Times New Roman"/>
            <w:i/>
            <w:color w:val="02004B"/>
            <w:sz w:val="24"/>
            <w:szCs w:val="24"/>
            <w:highlight w:val="white"/>
            <w:rPrChange w:id="352" w:author="lia tsverava" w:date="2025-06-05T10:54:00Z">
              <w:rPr>
                <w:rFonts w:ascii="Times New Roman" w:eastAsia="Times New Roman" w:hAnsi="Times New Roman" w:cs="Times New Roman"/>
                <w:b/>
                <w:color w:val="02004B"/>
                <w:sz w:val="24"/>
                <w:szCs w:val="24"/>
                <w:highlight w:val="white"/>
              </w:rPr>
            </w:rPrChange>
          </w:rPr>
          <w:t>ცალკეული უჯრედების</w:t>
        </w:r>
      </w:ins>
      <w:del w:id="353" w:author="lia tsverava" w:date="2025-06-05T10:54:00Z">
        <w:r>
          <w:rPr>
            <w:rFonts w:ascii="Times New Roman" w:eastAsia="Times New Roman" w:hAnsi="Times New Roman" w:cs="Times New Roman"/>
            <w:i/>
            <w:color w:val="02004B"/>
            <w:sz w:val="24"/>
            <w:szCs w:val="24"/>
            <w:highlight w:val="white"/>
            <w:rPrChange w:id="354" w:author="lia tsverava" w:date="2025-06-05T10:54:00Z">
              <w:rPr>
                <w:rFonts w:ascii="Times New Roman" w:eastAsia="Times New Roman" w:hAnsi="Times New Roman" w:cs="Times New Roman"/>
                <w:color w:val="02004B"/>
                <w:sz w:val="24"/>
                <w:szCs w:val="24"/>
                <w:highlight w:val="white"/>
              </w:rPr>
            </w:rPrChange>
          </w:rPr>
          <w:delText>ერთუჯრედიანი</w:delText>
        </w:r>
      </w:del>
      <w:r>
        <w:rPr>
          <w:rFonts w:ascii="Times New Roman" w:eastAsia="Times New Roman" w:hAnsi="Times New Roman" w:cs="Times New Roman"/>
          <w:i/>
          <w:color w:val="02004B"/>
          <w:sz w:val="24"/>
          <w:szCs w:val="24"/>
          <w:highlight w:val="white"/>
          <w:rPrChange w:id="355" w:author="lia tsverava" w:date="2025-06-05T10:52:00Z">
            <w:rPr>
              <w:rFonts w:ascii="Times New Roman" w:eastAsia="Times New Roman" w:hAnsi="Times New Roman" w:cs="Times New Roman"/>
              <w:color w:val="02004B"/>
              <w:sz w:val="24"/>
              <w:szCs w:val="24"/>
              <w:highlight w:val="white"/>
            </w:rPr>
          </w:rPrChange>
        </w:rPr>
        <w:t xml:space="preserve"> RNA</w:t>
      </w:r>
      <w:del w:id="356" w:author="lia tsverava" w:date="2025-06-05T10:55:00Z">
        <w:r>
          <w:rPr>
            <w:rFonts w:ascii="Times New Roman" w:eastAsia="Times New Roman" w:hAnsi="Times New Roman" w:cs="Times New Roman"/>
            <w:i/>
            <w:color w:val="02004B"/>
            <w:sz w:val="24"/>
            <w:szCs w:val="24"/>
            <w:highlight w:val="white"/>
            <w:rPrChange w:id="357" w:author="lia tsverava" w:date="2025-06-05T10:52:00Z">
              <w:rPr>
                <w:rFonts w:ascii="Times New Roman" w:eastAsia="Times New Roman" w:hAnsi="Times New Roman" w:cs="Times New Roman"/>
                <w:color w:val="02004B"/>
                <w:sz w:val="24"/>
                <w:szCs w:val="24"/>
                <w:highlight w:val="white"/>
              </w:rPr>
            </w:rPrChange>
          </w:rPr>
          <w:delText>-ს</w:delText>
        </w:r>
      </w:del>
      <w:r>
        <w:rPr>
          <w:rFonts w:ascii="Arial Unicode MS" w:eastAsia="Arial Unicode MS" w:hAnsi="Arial Unicode MS" w:cs="Arial Unicode MS"/>
          <w:i/>
          <w:color w:val="02004B"/>
          <w:sz w:val="24"/>
          <w:szCs w:val="24"/>
          <w:highlight w:val="white"/>
          <w:rPrChange w:id="358" w:author="lia tsverava" w:date="2025-06-05T10:52:00Z">
            <w:rPr>
              <w:rFonts w:ascii="Arial Unicode MS" w:eastAsia="Arial Unicode MS" w:hAnsi="Arial Unicode MS" w:cs="Arial Unicode MS"/>
              <w:color w:val="02004B"/>
              <w:sz w:val="24"/>
              <w:szCs w:val="24"/>
              <w:highlight w:val="white"/>
            </w:rPr>
          </w:rPrChange>
        </w:rPr>
        <w:t xml:space="preserve"> </w:t>
      </w:r>
      <w:r>
        <w:rPr>
          <w:rFonts w:ascii="Arial Unicode MS" w:eastAsia="Arial Unicode MS" w:hAnsi="Arial Unicode MS" w:cs="Arial Unicode MS"/>
          <w:i/>
          <w:color w:val="02004B"/>
          <w:sz w:val="24"/>
          <w:szCs w:val="24"/>
          <w:highlight w:val="white"/>
          <w:rPrChange w:id="359" w:author="lia tsverava" w:date="2025-06-05T10:52:00Z">
            <w:rPr>
              <w:rFonts w:ascii="Arial Unicode MS" w:eastAsia="Arial Unicode MS" w:hAnsi="Arial Unicode MS" w:cs="Arial Unicode MS"/>
              <w:color w:val="02004B"/>
              <w:sz w:val="24"/>
              <w:szCs w:val="24"/>
              <w:highlight w:val="white"/>
            </w:rPr>
          </w:rPrChange>
        </w:rPr>
        <w:t>სე</w:t>
      </w:r>
      <w:ins w:id="360" w:author="lia tsverava" w:date="2025-06-05T10:54:00Z">
        <w:r>
          <w:rPr>
            <w:rFonts w:ascii="Times New Roman" w:eastAsia="Times New Roman" w:hAnsi="Times New Roman" w:cs="Times New Roman"/>
            <w:i/>
            <w:color w:val="02004B"/>
            <w:sz w:val="24"/>
            <w:szCs w:val="24"/>
            <w:highlight w:val="white"/>
            <w:rPrChange w:id="361" w:author="lia tsverava" w:date="2025-06-05T10:52:00Z">
              <w:rPr>
                <w:rFonts w:ascii="Times New Roman" w:eastAsia="Times New Roman" w:hAnsi="Times New Roman" w:cs="Times New Roman"/>
                <w:color w:val="02004B"/>
                <w:sz w:val="24"/>
                <w:szCs w:val="24"/>
                <w:highlight w:val="white"/>
              </w:rPr>
            </w:rPrChange>
          </w:rPr>
          <w:t>ქ</w:t>
        </w:r>
      </w:ins>
      <w:del w:id="362" w:author="lia tsverava" w:date="2025-06-05T10:54:00Z">
        <w:r>
          <w:rPr>
            <w:rFonts w:ascii="Times New Roman" w:eastAsia="Times New Roman" w:hAnsi="Times New Roman" w:cs="Times New Roman"/>
            <w:i/>
            <w:color w:val="02004B"/>
            <w:sz w:val="24"/>
            <w:szCs w:val="24"/>
            <w:highlight w:val="white"/>
            <w:rPrChange w:id="363" w:author="lia tsverava" w:date="2025-06-05T10:52:00Z">
              <w:rPr>
                <w:rFonts w:ascii="Times New Roman" w:eastAsia="Times New Roman" w:hAnsi="Times New Roman" w:cs="Times New Roman"/>
                <w:color w:val="02004B"/>
                <w:sz w:val="24"/>
                <w:szCs w:val="24"/>
                <w:highlight w:val="white"/>
              </w:rPr>
            </w:rPrChange>
          </w:rPr>
          <w:delText>კ</w:delText>
        </w:r>
      </w:del>
      <w:r>
        <w:rPr>
          <w:rFonts w:ascii="Arial Unicode MS" w:eastAsia="Arial Unicode MS" w:hAnsi="Arial Unicode MS" w:cs="Arial Unicode MS"/>
          <w:i/>
          <w:color w:val="02004B"/>
          <w:sz w:val="24"/>
          <w:szCs w:val="24"/>
          <w:highlight w:val="white"/>
          <w:rPrChange w:id="364" w:author="lia tsverava" w:date="2025-06-05T10:52:00Z">
            <w:rPr>
              <w:rFonts w:ascii="Arial Unicode MS" w:eastAsia="Arial Unicode MS" w:hAnsi="Arial Unicode MS" w:cs="Arial Unicode MS"/>
              <w:color w:val="02004B"/>
              <w:sz w:val="24"/>
              <w:szCs w:val="24"/>
              <w:highlight w:val="white"/>
            </w:rPr>
          </w:rPrChange>
        </w:rPr>
        <w:t>ვენირება</w:t>
      </w:r>
      <w:r>
        <w:rPr>
          <w:rFonts w:ascii="Arial Unicode MS" w:eastAsia="Arial Unicode MS" w:hAnsi="Arial Unicode MS" w:cs="Arial Unicode MS"/>
          <w:i/>
          <w:color w:val="02004B"/>
          <w:sz w:val="24"/>
          <w:szCs w:val="24"/>
          <w:highlight w:val="white"/>
          <w:rPrChange w:id="365" w:author="lia tsverava" w:date="2025-06-05T10:52:00Z">
            <w:rPr>
              <w:rFonts w:ascii="Arial Unicode MS" w:eastAsia="Arial Unicode MS" w:hAnsi="Arial Unicode MS" w:cs="Arial Unicode MS"/>
              <w:color w:val="02004B"/>
              <w:sz w:val="24"/>
              <w:szCs w:val="24"/>
              <w:highlight w:val="white"/>
            </w:rPr>
          </w:rPrChange>
        </w:rPr>
        <w:t xml:space="preserve"> (scRNA-seq), </w:t>
      </w:r>
      <w:r>
        <w:rPr>
          <w:rFonts w:ascii="Arial Unicode MS" w:eastAsia="Arial Unicode MS" w:hAnsi="Arial Unicode MS" w:cs="Arial Unicode MS"/>
          <w:i/>
          <w:color w:val="02004B"/>
          <w:sz w:val="24"/>
          <w:szCs w:val="24"/>
          <w:highlight w:val="white"/>
          <w:rPrChange w:id="366" w:author="lia tsverava" w:date="2025-06-05T10:52:00Z">
            <w:rPr>
              <w:rFonts w:ascii="Arial Unicode MS" w:eastAsia="Arial Unicode MS" w:hAnsi="Arial Unicode MS" w:cs="Arial Unicode MS"/>
              <w:color w:val="02004B"/>
              <w:sz w:val="24"/>
              <w:szCs w:val="24"/>
              <w:highlight w:val="white"/>
            </w:rPr>
          </w:rPrChange>
        </w:rPr>
        <w:t>მასობრივი</w:t>
      </w:r>
      <w:r>
        <w:rPr>
          <w:rFonts w:ascii="Arial Unicode MS" w:eastAsia="Arial Unicode MS" w:hAnsi="Arial Unicode MS" w:cs="Arial Unicode MS"/>
          <w:i/>
          <w:color w:val="02004B"/>
          <w:sz w:val="24"/>
          <w:szCs w:val="24"/>
          <w:highlight w:val="white"/>
          <w:rPrChange w:id="367" w:author="lia tsverava" w:date="2025-06-05T10:52:00Z">
            <w:rPr>
              <w:rFonts w:ascii="Arial Unicode MS" w:eastAsia="Arial Unicode MS" w:hAnsi="Arial Unicode MS" w:cs="Arial Unicode MS"/>
              <w:color w:val="02004B"/>
              <w:sz w:val="24"/>
              <w:szCs w:val="24"/>
              <w:highlight w:val="white"/>
            </w:rPr>
          </w:rPrChange>
        </w:rPr>
        <w:t xml:space="preserve"> RNA-</w:t>
      </w:r>
      <w:r>
        <w:rPr>
          <w:rFonts w:ascii="Arial Unicode MS" w:eastAsia="Arial Unicode MS" w:hAnsi="Arial Unicode MS" w:cs="Arial Unicode MS"/>
          <w:i/>
          <w:color w:val="02004B"/>
          <w:sz w:val="24"/>
          <w:szCs w:val="24"/>
          <w:highlight w:val="white"/>
          <w:rPrChange w:id="368" w:author="lia tsverava" w:date="2025-06-05T10:52:00Z">
            <w:rPr>
              <w:rFonts w:ascii="Arial Unicode MS" w:eastAsia="Arial Unicode MS" w:hAnsi="Arial Unicode MS" w:cs="Arial Unicode MS"/>
              <w:color w:val="02004B"/>
              <w:sz w:val="24"/>
              <w:szCs w:val="24"/>
              <w:highlight w:val="white"/>
            </w:rPr>
          </w:rPrChange>
        </w:rPr>
        <w:t>ს</w:t>
      </w:r>
      <w:r>
        <w:rPr>
          <w:rFonts w:ascii="Arial Unicode MS" w:eastAsia="Arial Unicode MS" w:hAnsi="Arial Unicode MS" w:cs="Arial Unicode MS"/>
          <w:i/>
          <w:color w:val="02004B"/>
          <w:sz w:val="24"/>
          <w:szCs w:val="24"/>
          <w:highlight w:val="white"/>
          <w:rPrChange w:id="369" w:author="lia tsverava" w:date="2025-06-05T10:52:00Z">
            <w:rPr>
              <w:rFonts w:ascii="Arial Unicode MS" w:eastAsia="Arial Unicode MS" w:hAnsi="Arial Unicode MS" w:cs="Arial Unicode MS"/>
              <w:color w:val="02004B"/>
              <w:sz w:val="24"/>
              <w:szCs w:val="24"/>
              <w:highlight w:val="white"/>
            </w:rPr>
          </w:rPrChange>
        </w:rPr>
        <w:t xml:space="preserve"> </w:t>
      </w:r>
      <w:r>
        <w:rPr>
          <w:rFonts w:ascii="Arial Unicode MS" w:eastAsia="Arial Unicode MS" w:hAnsi="Arial Unicode MS" w:cs="Arial Unicode MS"/>
          <w:i/>
          <w:color w:val="02004B"/>
          <w:sz w:val="24"/>
          <w:szCs w:val="24"/>
          <w:highlight w:val="white"/>
          <w:rPrChange w:id="370" w:author="lia tsverava" w:date="2025-06-05T10:52:00Z">
            <w:rPr>
              <w:rFonts w:ascii="Arial Unicode MS" w:eastAsia="Arial Unicode MS" w:hAnsi="Arial Unicode MS" w:cs="Arial Unicode MS"/>
              <w:color w:val="02004B"/>
              <w:sz w:val="24"/>
              <w:szCs w:val="24"/>
              <w:highlight w:val="white"/>
            </w:rPr>
          </w:rPrChange>
        </w:rPr>
        <w:t>სე</w:t>
      </w:r>
      <w:ins w:id="371" w:author="lia tsverava" w:date="2025-06-05T10:55:00Z">
        <w:r>
          <w:rPr>
            <w:rFonts w:ascii="Times New Roman" w:eastAsia="Times New Roman" w:hAnsi="Times New Roman" w:cs="Times New Roman"/>
            <w:i/>
            <w:color w:val="02004B"/>
            <w:sz w:val="24"/>
            <w:szCs w:val="24"/>
            <w:highlight w:val="white"/>
            <w:rPrChange w:id="372" w:author="lia tsverava" w:date="2025-06-05T10:52:00Z">
              <w:rPr>
                <w:rFonts w:ascii="Times New Roman" w:eastAsia="Times New Roman" w:hAnsi="Times New Roman" w:cs="Times New Roman"/>
                <w:color w:val="02004B"/>
                <w:sz w:val="24"/>
                <w:szCs w:val="24"/>
                <w:highlight w:val="white"/>
              </w:rPr>
            </w:rPrChange>
          </w:rPr>
          <w:t>ქ</w:t>
        </w:r>
      </w:ins>
      <w:del w:id="373" w:author="lia tsverava" w:date="2025-06-05T10:55:00Z">
        <w:r>
          <w:rPr>
            <w:rFonts w:ascii="Times New Roman" w:eastAsia="Times New Roman" w:hAnsi="Times New Roman" w:cs="Times New Roman"/>
            <w:i/>
            <w:color w:val="02004B"/>
            <w:sz w:val="24"/>
            <w:szCs w:val="24"/>
            <w:highlight w:val="white"/>
            <w:rPrChange w:id="374" w:author="lia tsverava" w:date="2025-06-05T10:52:00Z">
              <w:rPr>
                <w:rFonts w:ascii="Times New Roman" w:eastAsia="Times New Roman" w:hAnsi="Times New Roman" w:cs="Times New Roman"/>
                <w:color w:val="02004B"/>
                <w:sz w:val="24"/>
                <w:szCs w:val="24"/>
                <w:highlight w:val="white"/>
              </w:rPr>
            </w:rPrChange>
          </w:rPr>
          <w:delText>კ</w:delText>
        </w:r>
      </w:del>
      <w:r>
        <w:rPr>
          <w:rFonts w:ascii="Arial Unicode MS" w:eastAsia="Arial Unicode MS" w:hAnsi="Arial Unicode MS" w:cs="Arial Unicode MS"/>
          <w:i/>
          <w:color w:val="02004B"/>
          <w:sz w:val="24"/>
          <w:szCs w:val="24"/>
          <w:highlight w:val="white"/>
          <w:rPrChange w:id="375" w:author="lia tsverava" w:date="2025-06-05T10:52:00Z">
            <w:rPr>
              <w:rFonts w:ascii="Arial Unicode MS" w:eastAsia="Arial Unicode MS" w:hAnsi="Arial Unicode MS" w:cs="Arial Unicode MS"/>
              <w:color w:val="02004B"/>
              <w:sz w:val="24"/>
              <w:szCs w:val="24"/>
              <w:highlight w:val="white"/>
            </w:rPr>
          </w:rPrChange>
        </w:rPr>
        <w:t>ვენირება</w:t>
      </w:r>
      <w:r>
        <w:rPr>
          <w:rFonts w:ascii="Arial Unicode MS" w:eastAsia="Arial Unicode MS" w:hAnsi="Arial Unicode MS" w:cs="Arial Unicode MS"/>
          <w:i/>
          <w:color w:val="02004B"/>
          <w:sz w:val="24"/>
          <w:szCs w:val="24"/>
          <w:highlight w:val="white"/>
          <w:rPrChange w:id="376" w:author="lia tsverava" w:date="2025-06-05T10:52:00Z">
            <w:rPr>
              <w:rFonts w:ascii="Arial Unicode MS" w:eastAsia="Arial Unicode MS" w:hAnsi="Arial Unicode MS" w:cs="Arial Unicode MS"/>
              <w:color w:val="02004B"/>
              <w:sz w:val="24"/>
              <w:szCs w:val="24"/>
              <w:highlight w:val="white"/>
            </w:rPr>
          </w:rPrChange>
        </w:rPr>
        <w:t xml:space="preserve"> (bulk RNA-seq), </w:t>
      </w:r>
      <w:r>
        <w:rPr>
          <w:rFonts w:ascii="Arial Unicode MS" w:eastAsia="Arial Unicode MS" w:hAnsi="Arial Unicode MS" w:cs="Arial Unicode MS"/>
          <w:i/>
          <w:color w:val="02004B"/>
          <w:sz w:val="24"/>
          <w:szCs w:val="24"/>
          <w:highlight w:val="white"/>
          <w:rPrChange w:id="377" w:author="lia tsverava" w:date="2025-06-05T10:52:00Z">
            <w:rPr>
              <w:rFonts w:ascii="Arial Unicode MS" w:eastAsia="Arial Unicode MS" w:hAnsi="Arial Unicode MS" w:cs="Arial Unicode MS"/>
              <w:color w:val="02004B"/>
              <w:sz w:val="24"/>
              <w:szCs w:val="24"/>
              <w:highlight w:val="white"/>
            </w:rPr>
          </w:rPrChange>
        </w:rPr>
        <w:t>იმუნური</w:t>
      </w:r>
      <w:r>
        <w:rPr>
          <w:rFonts w:ascii="Arial Unicode MS" w:eastAsia="Arial Unicode MS" w:hAnsi="Arial Unicode MS" w:cs="Arial Unicode MS"/>
          <w:i/>
          <w:color w:val="02004B"/>
          <w:sz w:val="24"/>
          <w:szCs w:val="24"/>
          <w:highlight w:val="white"/>
          <w:rPrChange w:id="378" w:author="lia tsverava" w:date="2025-06-05T10:52:00Z">
            <w:rPr>
              <w:rFonts w:ascii="Arial Unicode MS" w:eastAsia="Arial Unicode MS" w:hAnsi="Arial Unicode MS" w:cs="Arial Unicode MS"/>
              <w:color w:val="02004B"/>
              <w:sz w:val="24"/>
              <w:szCs w:val="24"/>
              <w:highlight w:val="white"/>
            </w:rPr>
          </w:rPrChange>
        </w:rPr>
        <w:t xml:space="preserve"> </w:t>
      </w:r>
      <w:r>
        <w:rPr>
          <w:rFonts w:ascii="Arial Unicode MS" w:eastAsia="Arial Unicode MS" w:hAnsi="Arial Unicode MS" w:cs="Arial Unicode MS"/>
          <w:i/>
          <w:color w:val="02004B"/>
          <w:sz w:val="24"/>
          <w:szCs w:val="24"/>
          <w:highlight w:val="white"/>
          <w:rPrChange w:id="379" w:author="lia tsverava" w:date="2025-06-05T10:52:00Z">
            <w:rPr>
              <w:rFonts w:ascii="Arial Unicode MS" w:eastAsia="Arial Unicode MS" w:hAnsi="Arial Unicode MS" w:cs="Arial Unicode MS"/>
              <w:color w:val="02004B"/>
              <w:sz w:val="24"/>
              <w:szCs w:val="24"/>
              <w:highlight w:val="white"/>
            </w:rPr>
          </w:rPrChange>
        </w:rPr>
        <w:t>პროფილირება</w:t>
      </w:r>
      <w:r>
        <w:rPr>
          <w:rFonts w:ascii="Arial Unicode MS" w:eastAsia="Arial Unicode MS" w:hAnsi="Arial Unicode MS" w:cs="Arial Unicode MS"/>
          <w:i/>
          <w:color w:val="02004B"/>
          <w:sz w:val="24"/>
          <w:szCs w:val="24"/>
          <w:highlight w:val="white"/>
          <w:rPrChange w:id="380" w:author="lia tsverava" w:date="2025-06-05T10:52:00Z">
            <w:rPr>
              <w:rFonts w:ascii="Arial Unicode MS" w:eastAsia="Arial Unicode MS" w:hAnsi="Arial Unicode MS" w:cs="Arial Unicode MS"/>
              <w:color w:val="02004B"/>
              <w:sz w:val="24"/>
              <w:szCs w:val="24"/>
              <w:highlight w:val="white"/>
            </w:rPr>
          </w:rPrChange>
        </w:rPr>
        <w:t xml:space="preserve">, </w:t>
      </w:r>
      <w:r>
        <w:rPr>
          <w:rFonts w:ascii="Arial Unicode MS" w:eastAsia="Arial Unicode MS" w:hAnsi="Arial Unicode MS" w:cs="Arial Unicode MS"/>
          <w:i/>
          <w:color w:val="02004B"/>
          <w:sz w:val="24"/>
          <w:szCs w:val="24"/>
          <w:highlight w:val="white"/>
          <w:rPrChange w:id="381" w:author="lia tsverava" w:date="2025-06-05T10:52:00Z">
            <w:rPr>
              <w:rFonts w:ascii="Arial Unicode MS" w:eastAsia="Arial Unicode MS" w:hAnsi="Arial Unicode MS" w:cs="Arial Unicode MS"/>
              <w:color w:val="02004B"/>
              <w:sz w:val="24"/>
              <w:szCs w:val="24"/>
              <w:highlight w:val="white"/>
            </w:rPr>
          </w:rPrChange>
        </w:rPr>
        <w:t>დეკონვოლუციის</w:t>
      </w:r>
      <w:r>
        <w:rPr>
          <w:rFonts w:ascii="Arial Unicode MS" w:eastAsia="Arial Unicode MS" w:hAnsi="Arial Unicode MS" w:cs="Arial Unicode MS"/>
          <w:i/>
          <w:color w:val="02004B"/>
          <w:sz w:val="24"/>
          <w:szCs w:val="24"/>
          <w:highlight w:val="white"/>
          <w:rPrChange w:id="382" w:author="lia tsverava" w:date="2025-06-05T10:52:00Z">
            <w:rPr>
              <w:rFonts w:ascii="Arial Unicode MS" w:eastAsia="Arial Unicode MS" w:hAnsi="Arial Unicode MS" w:cs="Arial Unicode MS"/>
              <w:color w:val="02004B"/>
              <w:sz w:val="24"/>
              <w:szCs w:val="24"/>
              <w:highlight w:val="white"/>
            </w:rPr>
          </w:rPrChange>
        </w:rPr>
        <w:t xml:space="preserve"> </w:t>
      </w:r>
      <w:r>
        <w:rPr>
          <w:rFonts w:ascii="Arial Unicode MS" w:eastAsia="Arial Unicode MS" w:hAnsi="Arial Unicode MS" w:cs="Arial Unicode MS"/>
          <w:i/>
          <w:color w:val="02004B"/>
          <w:sz w:val="24"/>
          <w:szCs w:val="24"/>
          <w:highlight w:val="white"/>
          <w:rPrChange w:id="383" w:author="lia tsverava" w:date="2025-06-05T10:52:00Z">
            <w:rPr>
              <w:rFonts w:ascii="Arial Unicode MS" w:eastAsia="Arial Unicode MS" w:hAnsi="Arial Unicode MS" w:cs="Arial Unicode MS"/>
              <w:color w:val="02004B"/>
              <w:sz w:val="24"/>
              <w:szCs w:val="24"/>
              <w:highlight w:val="white"/>
            </w:rPr>
          </w:rPrChange>
        </w:rPr>
        <w:t>მეთოდები</w:t>
      </w:r>
      <w:r>
        <w:rPr>
          <w:rFonts w:ascii="Arial Unicode MS" w:eastAsia="Arial Unicode MS" w:hAnsi="Arial Unicode MS" w:cs="Arial Unicode MS"/>
          <w:i/>
          <w:color w:val="02004B"/>
          <w:sz w:val="24"/>
          <w:szCs w:val="24"/>
          <w:highlight w:val="white"/>
          <w:rPrChange w:id="384" w:author="lia tsverava" w:date="2025-06-05T10:52:00Z">
            <w:rPr>
              <w:rFonts w:ascii="Arial Unicode MS" w:eastAsia="Arial Unicode MS" w:hAnsi="Arial Unicode MS" w:cs="Arial Unicode MS"/>
              <w:color w:val="02004B"/>
              <w:sz w:val="24"/>
              <w:szCs w:val="24"/>
              <w:highlight w:val="white"/>
            </w:rPr>
          </w:rPrChange>
        </w:rPr>
        <w:t xml:space="preserve">, </w:t>
      </w:r>
      <w:r>
        <w:rPr>
          <w:rFonts w:ascii="Arial Unicode MS" w:eastAsia="Arial Unicode MS" w:hAnsi="Arial Unicode MS" w:cs="Arial Unicode MS"/>
          <w:i/>
          <w:color w:val="02004B"/>
          <w:sz w:val="24"/>
          <w:szCs w:val="24"/>
          <w:highlight w:val="white"/>
          <w:rPrChange w:id="385" w:author="lia tsverava" w:date="2025-06-05T10:52:00Z">
            <w:rPr>
              <w:rFonts w:ascii="Arial Unicode MS" w:eastAsia="Arial Unicode MS" w:hAnsi="Arial Unicode MS" w:cs="Arial Unicode MS"/>
              <w:color w:val="02004B"/>
              <w:sz w:val="24"/>
              <w:szCs w:val="24"/>
              <w:highlight w:val="white"/>
            </w:rPr>
          </w:rPrChange>
        </w:rPr>
        <w:t>გამოთვლითი</w:t>
      </w:r>
      <w:r>
        <w:rPr>
          <w:rFonts w:ascii="Arial Unicode MS" w:eastAsia="Arial Unicode MS" w:hAnsi="Arial Unicode MS" w:cs="Arial Unicode MS"/>
          <w:i/>
          <w:color w:val="02004B"/>
          <w:sz w:val="24"/>
          <w:szCs w:val="24"/>
          <w:highlight w:val="white"/>
          <w:rPrChange w:id="386" w:author="lia tsverava" w:date="2025-06-05T10:52:00Z">
            <w:rPr>
              <w:rFonts w:ascii="Arial Unicode MS" w:eastAsia="Arial Unicode MS" w:hAnsi="Arial Unicode MS" w:cs="Arial Unicode MS"/>
              <w:color w:val="02004B"/>
              <w:sz w:val="24"/>
              <w:szCs w:val="24"/>
              <w:highlight w:val="white"/>
            </w:rPr>
          </w:rPrChange>
        </w:rPr>
        <w:t xml:space="preserve"> </w:t>
      </w:r>
      <w:r>
        <w:rPr>
          <w:rFonts w:ascii="Arial Unicode MS" w:eastAsia="Arial Unicode MS" w:hAnsi="Arial Unicode MS" w:cs="Arial Unicode MS"/>
          <w:i/>
          <w:color w:val="02004B"/>
          <w:sz w:val="24"/>
          <w:szCs w:val="24"/>
          <w:highlight w:val="white"/>
          <w:rPrChange w:id="387" w:author="lia tsverava" w:date="2025-06-05T10:52:00Z">
            <w:rPr>
              <w:rFonts w:ascii="Arial Unicode MS" w:eastAsia="Arial Unicode MS" w:hAnsi="Arial Unicode MS" w:cs="Arial Unicode MS"/>
              <w:color w:val="02004B"/>
              <w:sz w:val="24"/>
              <w:szCs w:val="24"/>
              <w:highlight w:val="white"/>
            </w:rPr>
          </w:rPrChange>
        </w:rPr>
        <w:t>ბიოლოგია</w:t>
      </w:r>
    </w:p>
    <w:p w14:paraId="05E9EAB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დეკონვოლუცია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გამოთვლილ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მასობრივი</w:t>
      </w:r>
      <w:r>
        <w:rPr>
          <w:rFonts w:ascii="Arial Unicode MS" w:eastAsia="Arial Unicode MS" w:hAnsi="Arial Unicode MS" w:cs="Arial Unicode MS"/>
          <w:color w:val="02004B"/>
          <w:highlight w:val="white"/>
        </w:rPr>
        <w:t xml:space="preserve"> RNA-</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w:t>
      </w:r>
      <w:ins w:id="388" w:author="lia tsverava" w:date="2025-06-05T10:56:00Z">
        <w:r>
          <w:rPr>
            <w:rFonts w:ascii="Times New Roman" w:eastAsia="Times New Roman" w:hAnsi="Times New Roman" w:cs="Times New Roman"/>
            <w:color w:val="02004B"/>
            <w:highlight w:val="white"/>
          </w:rPr>
          <w:t>ქ</w:t>
        </w:r>
      </w:ins>
      <w:del w:id="389" w:author="lia tsverava" w:date="2025-06-05T10:56:00Z">
        <w:r>
          <w:rPr>
            <w:rFonts w:ascii="Times New Roman" w:eastAsia="Times New Roman" w:hAnsi="Times New Roman" w:cs="Times New Roman"/>
            <w:color w:val="02004B"/>
            <w:highlight w:val="white"/>
          </w:rPr>
          <w:delText>კ</w:delText>
        </w:r>
      </w:del>
      <w:r>
        <w:rPr>
          <w:rFonts w:ascii="Arial Unicode MS" w:eastAsia="Arial Unicode MS" w:hAnsi="Arial Unicode MS" w:cs="Arial Unicode MS"/>
          <w:color w:val="02004B"/>
          <w:highlight w:val="white"/>
        </w:rPr>
        <w:t>ვენ</w:t>
      </w:r>
      <w:del w:id="390" w:author="lia tsverava" w:date="2025-06-05T10:56:00Z">
        <w:r>
          <w:rPr>
            <w:rFonts w:ascii="Times New Roman" w:eastAsia="Times New Roman" w:hAnsi="Times New Roman" w:cs="Times New Roman"/>
            <w:color w:val="02004B"/>
            <w:highlight w:val="white"/>
          </w:rPr>
          <w:delText>ც</w:delText>
        </w:r>
      </w:del>
      <w:r>
        <w:rPr>
          <w:rFonts w:ascii="Arial Unicode MS" w:eastAsia="Arial Unicode MS" w:hAnsi="Arial Unicode MS" w:cs="Arial Unicode MS"/>
          <w:color w:val="02004B"/>
          <w:highlight w:val="white"/>
        </w:rPr>
        <w:t>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განსაზღვრას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ემსახურება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ins w:id="391" w:author="lia tsverava" w:date="2025-06-05T10:56:00Z">
        <w:r>
          <w:rPr>
            <w:rFonts w:ascii="Times New Roman" w:eastAsia="Times New Roman" w:hAnsi="Times New Roman" w:cs="Times New Roman"/>
            <w:color w:val="02004B"/>
            <w:highlight w:val="white"/>
          </w:rPr>
          <w:t>ცალეკული უჯრედების</w:t>
        </w:r>
      </w:ins>
      <w:del w:id="392" w:author="lia tsverava" w:date="2025-06-05T10:56:00Z">
        <w:r>
          <w:rPr>
            <w:rFonts w:ascii="Times New Roman" w:eastAsia="Times New Roman" w:hAnsi="Times New Roman" w:cs="Times New Roman"/>
            <w:color w:val="02004B"/>
            <w:highlight w:val="white"/>
          </w:rPr>
          <w:delText>ერთუჯრედიანი</w:delText>
        </w:r>
      </w:del>
      <w:r>
        <w:rPr>
          <w:rFonts w:ascii="Arial Unicode MS" w:eastAsia="Arial Unicode MS" w:hAnsi="Arial Unicode MS" w:cs="Arial Unicode MS"/>
          <w:color w:val="02004B"/>
          <w:highlight w:val="white"/>
        </w:rPr>
        <w:t xml:space="preserve"> RNA-</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ins w:id="393" w:author="lia tsverava" w:date="2025-06-05T10:56:00Z">
        <w:r>
          <w:rPr>
            <w:rFonts w:ascii="Times New Roman" w:eastAsia="Times New Roman" w:hAnsi="Times New Roman" w:cs="Times New Roman"/>
            <w:color w:val="02004B"/>
            <w:highlight w:val="white"/>
          </w:rPr>
          <w:t>სექვენირებით</w:t>
        </w:r>
      </w:ins>
      <w:del w:id="394" w:author="lia tsverava" w:date="2025-06-05T10:56:00Z">
        <w:r>
          <w:rPr>
            <w:rFonts w:ascii="Times New Roman" w:eastAsia="Times New Roman" w:hAnsi="Times New Roman" w:cs="Times New Roman"/>
            <w:color w:val="02004B"/>
            <w:highlight w:val="white"/>
          </w:rPr>
          <w:delText>სეკვენცირებით</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w:t>
      </w:r>
      <w:ins w:id="395" w:author="lia tsverava" w:date="2025-06-05T11:02:00Z">
        <w:r>
          <w:rPr>
            <w:rFonts w:ascii="Times New Roman" w:eastAsia="Times New Roman" w:hAnsi="Times New Roman" w:cs="Times New Roman"/>
            <w:color w:val="02004B"/>
            <w:highlight w:val="white"/>
          </w:rPr>
          <w:t>სიას.</w:t>
        </w:r>
      </w:ins>
      <w:del w:id="396" w:author="lia tsverava" w:date="2025-06-05T11:02:00Z">
        <w:r>
          <w:rPr>
            <w:rFonts w:ascii="Times New Roman" w:eastAsia="Times New Roman" w:hAnsi="Times New Roman" w:cs="Times New Roman"/>
            <w:color w:val="02004B"/>
            <w:highlight w:val="white"/>
          </w:rPr>
          <w:delText>სიის სიგნატურებს</w:delText>
        </w:r>
      </w:del>
      <w:r>
        <w:rPr>
          <w:rFonts w:ascii="Times New Roman" w:eastAsia="Times New Roman" w:hAnsi="Times New Roman" w:cs="Times New Roman"/>
          <w:color w:val="02004B"/>
          <w:highlight w:val="white"/>
        </w:rPr>
        <w:t>.</w:t>
      </w:r>
    </w:p>
    <w:p w14:paraId="79DF4E4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პერიფერიული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მასობრივი</w:t>
      </w:r>
      <w:r>
        <w:rPr>
          <w:rFonts w:ascii="Arial Unicode MS" w:eastAsia="Arial Unicode MS" w:hAnsi="Arial Unicode MS" w:cs="Arial Unicode MS"/>
          <w:color w:val="02004B"/>
          <w:highlight w:val="white"/>
        </w:rPr>
        <w:t xml:space="preserve"> RNA-</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ins w:id="397" w:author="lia tsverava" w:date="2025-06-05T11:02:00Z">
        <w:r>
          <w:rPr>
            <w:rFonts w:ascii="Times New Roman" w:eastAsia="Times New Roman" w:hAnsi="Times New Roman" w:cs="Times New Roman"/>
            <w:color w:val="02004B"/>
            <w:highlight w:val="white"/>
          </w:rPr>
          <w:t>სექვენირების</w:t>
        </w:r>
      </w:ins>
      <w:del w:id="398" w:author="lia tsverava" w:date="2025-06-05T11:02:00Z">
        <w:r>
          <w:rPr>
            <w:rFonts w:ascii="Times New Roman" w:eastAsia="Times New Roman" w:hAnsi="Times New Roman" w:cs="Times New Roman"/>
            <w:color w:val="02004B"/>
            <w:highlight w:val="white"/>
          </w:rPr>
          <w:delText>სეკვენცირების</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ფრაქციების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გვაწვდის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w:t>
      </w:r>
      <w:ins w:id="399" w:author="lia tsverava" w:date="2025-06-05T11:02:00Z">
        <w:r>
          <w:rPr>
            <w:rFonts w:ascii="Times New Roman" w:eastAsia="Times New Roman" w:hAnsi="Times New Roman" w:cs="Times New Roman"/>
            <w:color w:val="02004B"/>
            <w:highlight w:val="white"/>
          </w:rPr>
          <w:t xml:space="preserve"> </w:t>
        </w:r>
      </w:ins>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შემადგენლობის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ტრანსკრი</w:t>
      </w:r>
      <w:ins w:id="400" w:author="lia tsverava" w:date="2025-06-05T11:03:00Z">
        <w:r>
          <w:rPr>
            <w:rFonts w:ascii="Times New Roman" w:eastAsia="Times New Roman" w:hAnsi="Times New Roman" w:cs="Times New Roman"/>
            <w:color w:val="02004B"/>
            <w:highlight w:val="white"/>
          </w:rPr>
          <w:t>ფ</w:t>
        </w:r>
      </w:ins>
      <w:del w:id="401" w:author="lia tsverava" w:date="2025-06-05T11:03:00Z">
        <w:r>
          <w:rPr>
            <w:rFonts w:ascii="Times New Roman" w:eastAsia="Times New Roman" w:hAnsi="Times New Roman" w:cs="Times New Roman"/>
            <w:color w:val="02004B"/>
            <w:highlight w:val="white"/>
          </w:rPr>
          <w:delText>პ</w:delText>
        </w:r>
      </w:del>
      <w:r>
        <w:rPr>
          <w:rFonts w:ascii="Arial Unicode MS" w:eastAsia="Arial Unicode MS" w:hAnsi="Arial Unicode MS" w:cs="Arial Unicode MS"/>
          <w:color w:val="02004B"/>
          <w:highlight w:val="white"/>
        </w:rPr>
        <w:t>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პროფილსაც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ზღუდავდეს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დეკონვოლუციის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სიზუსტეს</w:t>
      </w:r>
      <w:r>
        <w:rPr>
          <w:rFonts w:ascii="Arial Unicode MS" w:eastAsia="Arial Unicode MS" w:hAnsi="Arial Unicode MS" w:cs="Arial Unicode MS"/>
          <w:color w:val="02004B"/>
          <w:highlight w:val="white"/>
        </w:rPr>
        <w:t xml:space="preserve"> </w:t>
      </w:r>
      <w:del w:id="402" w:author="lia tsverava" w:date="2025-06-05T11:03:00Z">
        <w:r>
          <w:rPr>
            <w:rFonts w:ascii="Times New Roman" w:eastAsia="Times New Roman" w:hAnsi="Times New Roman" w:cs="Times New Roman"/>
            <w:color w:val="02004B"/>
            <w:highlight w:val="white"/>
          </w:rPr>
          <w:delText xml:space="preserve">იმ სიგნატურების გამოყენებისას, </w:delText>
        </w:r>
      </w:del>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ინდივიდებისგან</w:t>
      </w:r>
      <w:r>
        <w:rPr>
          <w:rFonts w:ascii="Arial Unicode MS" w:eastAsia="Arial Unicode MS" w:hAnsi="Arial Unicode MS" w:cs="Arial Unicode MS"/>
          <w:color w:val="02004B"/>
          <w:highlight w:val="white"/>
        </w:rPr>
        <w:t>.</w:t>
      </w:r>
    </w:p>
    <w:p w14:paraId="06CA7F5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პროექტის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ფარგლებში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შევაფასოთ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ინფექციების</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რესპირატორული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სინდრომის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კორონავირუსის</w:t>
      </w:r>
      <w:r>
        <w:rPr>
          <w:rFonts w:ascii="Arial Unicode MS" w:eastAsia="Arial Unicode MS" w:hAnsi="Arial Unicode MS" w:cs="Arial Unicode MS"/>
          <w:color w:val="02004B"/>
          <w:highlight w:val="white"/>
        </w:rPr>
        <w:t xml:space="preserve"> 2 (SARS-CoV-2),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იმუნოდეფიციტის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ვირუსის</w:t>
      </w:r>
      <w:r>
        <w:rPr>
          <w:rFonts w:ascii="Arial Unicode MS" w:eastAsia="Arial Unicode MS" w:hAnsi="Arial Unicode MS" w:cs="Arial Unicode MS"/>
          <w:color w:val="02004B"/>
          <w:highlight w:val="white"/>
        </w:rPr>
        <w:t xml:space="preserve"> (HIV)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გრიპის</w:t>
      </w:r>
      <w:r>
        <w:rPr>
          <w:rFonts w:ascii="Arial Unicode MS" w:eastAsia="Arial Unicode MS" w:hAnsi="Arial Unicode MS" w:cs="Arial Unicode MS"/>
          <w:color w:val="02004B"/>
          <w:highlight w:val="white"/>
        </w:rPr>
        <w:t xml:space="preserve"> </w:t>
      </w:r>
      <w:del w:id="403" w:author="lia tsverava" w:date="2025-06-05T11:03:00Z">
        <w:r>
          <w:rPr>
            <w:rFonts w:ascii="Times New Roman" w:eastAsia="Times New Roman" w:hAnsi="Times New Roman" w:cs="Times New Roman"/>
            <w:color w:val="02004B"/>
            <w:highlight w:val="white"/>
          </w:rPr>
          <w:delText>—</w:delText>
        </w:r>
      </w:del>
      <w:ins w:id="404" w:author="lia tsverava" w:date="2025-06-05T11:03:00Z">
        <w:r>
          <w:rPr>
            <w:rFonts w:ascii="Times New Roman" w:eastAsia="Times New Roman" w:hAnsi="Times New Roman" w:cs="Times New Roman"/>
            <w:color w:val="02004B"/>
            <w:highlight w:val="white"/>
          </w:rPr>
          <w:t>ვირუსის</w:t>
        </w:r>
      </w:ins>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დეკონვოლუციის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სიზუსტეზე</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გამოვიყენეთ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ins w:id="405" w:author="lia tsverava" w:date="2025-06-05T11:04:00Z">
        <w:r>
          <w:rPr>
            <w:rFonts w:ascii="Times New Roman" w:eastAsia="Times New Roman" w:hAnsi="Times New Roman" w:cs="Times New Roman"/>
            <w:color w:val="02004B"/>
            <w:highlight w:val="white"/>
          </w:rPr>
          <w:t>ცალკეული უჯრედების</w:t>
        </w:r>
      </w:ins>
      <w:del w:id="406" w:author="lia tsverava" w:date="2025-06-05T11:04:00Z">
        <w:r>
          <w:rPr>
            <w:rFonts w:ascii="Times New Roman" w:eastAsia="Times New Roman" w:hAnsi="Times New Roman" w:cs="Times New Roman"/>
            <w:color w:val="02004B"/>
            <w:highlight w:val="white"/>
          </w:rPr>
          <w:delText>ერთუჯრედიანი</w:delText>
        </w:r>
      </w:del>
      <w:r>
        <w:rPr>
          <w:rFonts w:ascii="Arial Unicode MS" w:eastAsia="Arial Unicode MS" w:hAnsi="Arial Unicode MS" w:cs="Arial Unicode MS"/>
          <w:color w:val="02004B"/>
          <w:highlight w:val="white"/>
        </w:rPr>
        <w:t xml:space="preserve"> RNA-</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ins w:id="407" w:author="lia tsverava" w:date="2025-06-05T11:04:00Z">
        <w:r>
          <w:rPr>
            <w:rFonts w:ascii="Times New Roman" w:eastAsia="Times New Roman" w:hAnsi="Times New Roman" w:cs="Times New Roman"/>
            <w:color w:val="02004B"/>
            <w:highlight w:val="white"/>
          </w:rPr>
          <w:t>სექვენირების</w:t>
        </w:r>
      </w:ins>
      <w:del w:id="408" w:author="lia tsverava" w:date="2025-06-05T11:04:00Z">
        <w:r>
          <w:rPr>
            <w:rFonts w:ascii="Times New Roman" w:eastAsia="Times New Roman" w:hAnsi="Times New Roman" w:cs="Times New Roman"/>
            <w:color w:val="02004B"/>
            <w:highlight w:val="white"/>
          </w:rPr>
          <w:delText>სეკვენირების</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სიმულაციური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შეგვექმნა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მასობრივი</w:t>
      </w:r>
      <w:r>
        <w:rPr>
          <w:rFonts w:ascii="Arial Unicode MS" w:eastAsia="Arial Unicode MS" w:hAnsi="Arial Unicode MS" w:cs="Arial Unicode MS"/>
          <w:color w:val="02004B"/>
          <w:highlight w:val="white"/>
        </w:rPr>
        <w:t xml:space="preserve"> RNA-</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ins w:id="409" w:author="lia tsverava" w:date="2025-06-05T11:04:00Z">
        <w:r>
          <w:rPr>
            <w:rFonts w:ascii="Times New Roman" w:eastAsia="Times New Roman" w:hAnsi="Times New Roman" w:cs="Times New Roman"/>
            <w:color w:val="02004B"/>
            <w:highlight w:val="white"/>
          </w:rPr>
          <w:t>სექვენირების</w:t>
        </w:r>
      </w:ins>
      <w:del w:id="410" w:author="lia tsverava" w:date="2025-06-05T11:04:00Z">
        <w:r>
          <w:rPr>
            <w:rFonts w:ascii="Times New Roman" w:eastAsia="Times New Roman" w:hAnsi="Times New Roman" w:cs="Times New Roman"/>
            <w:color w:val="02004B"/>
            <w:highlight w:val="white"/>
          </w:rPr>
          <w:delText>სეკვენირების</w:delText>
        </w:r>
      </w:del>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შეგვეფასებინა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დეკონვოლუციის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w:t>
      </w:r>
      <w:r>
        <w:rPr>
          <w:rFonts w:ascii="Arial Unicode MS" w:eastAsia="Arial Unicode MS" w:hAnsi="Arial Unicode MS" w:cs="Arial Unicode MS"/>
          <w:color w:val="02004B"/>
          <w:highlight w:val="white"/>
        </w:rPr>
        <w:t>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w:t>
      </w:r>
    </w:p>
    <w:p w14:paraId="2183F12B" w14:textId="77777777" w:rsidR="00EF5882" w:rsidRDefault="00EF5882">
      <w:pPr>
        <w:shd w:val="clear" w:color="auto" w:fill="FFFFFF"/>
        <w:spacing w:line="240" w:lineRule="auto"/>
        <w:jc w:val="both"/>
        <w:rPr>
          <w:rFonts w:ascii="Times New Roman" w:eastAsia="Times New Roman" w:hAnsi="Times New Roman" w:cs="Times New Roman"/>
          <w:b/>
          <w:color w:val="02004B"/>
          <w:highlight w:val="white"/>
        </w:rPr>
      </w:pPr>
    </w:p>
    <w:p w14:paraId="5DC7B9D0"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2304D6F"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217723E"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88682F8"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EVALUATING TOOLS FOR CELL-TYPE DECONVOLUTION OF PERIPHERAL BLOOD FROM PATIENTS WITH ACTIVE INFECTION</w:t>
      </w:r>
    </w:p>
    <w:p w14:paraId="5B5B6B1D"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5D291DA9"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Ani Shubitidze</w:t>
      </w:r>
    </w:p>
    <w:p w14:paraId="0D63CC57"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48A2E751"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Institute of Virology, Charité – Universitätsmedizin Berlin, Germany Research Group of Dr. Lisa Buchauer, Germany</w:t>
      </w:r>
    </w:p>
    <w:p w14:paraId="2C90F3BB"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4FE31696" w14:textId="77777777" w:rsidR="00EF5882" w:rsidRPr="00EF5882" w:rsidRDefault="003F6A15">
      <w:pPr>
        <w:shd w:val="clear" w:color="auto" w:fill="FFFFFF"/>
        <w:spacing w:line="240" w:lineRule="auto"/>
        <w:jc w:val="center"/>
        <w:rPr>
          <w:rFonts w:ascii="Times New Roman" w:eastAsia="Times New Roman" w:hAnsi="Times New Roman" w:cs="Times New Roman"/>
          <w:i/>
          <w:color w:val="02004B"/>
          <w:highlight w:val="white"/>
          <w:rPrChange w:id="411" w:author="lia tsverava" w:date="2025-06-05T11:05: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412" w:author="lia tsverava" w:date="2025-06-05T11:05:00Z">
            <w:rPr>
              <w:rFonts w:ascii="Times New Roman" w:eastAsia="Times New Roman" w:hAnsi="Times New Roman" w:cs="Times New Roman"/>
              <w:color w:val="02004B"/>
              <w:highlight w:val="white"/>
            </w:rPr>
          </w:rPrChange>
        </w:rPr>
        <w:t>ani.shu</w:t>
      </w:r>
      <w:r>
        <w:rPr>
          <w:rFonts w:ascii="Times New Roman" w:eastAsia="Times New Roman" w:hAnsi="Times New Roman" w:cs="Times New Roman"/>
          <w:i/>
          <w:color w:val="02004B"/>
          <w:highlight w:val="white"/>
          <w:rPrChange w:id="413" w:author="lia tsverava" w:date="2025-06-05T11:05:00Z">
            <w:rPr>
              <w:rFonts w:ascii="Times New Roman" w:eastAsia="Times New Roman" w:hAnsi="Times New Roman" w:cs="Times New Roman"/>
              <w:color w:val="02004B"/>
              <w:highlight w:val="white"/>
            </w:rPr>
          </w:rPrChange>
        </w:rPr>
        <w:t>bitidze@charite.de</w:t>
      </w:r>
    </w:p>
    <w:p w14:paraId="55E66789"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31ED3F5"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single-cell RNA-seq, bulk RNA-seq, immune profiling, deconvolution tools, computational biology</w:t>
      </w:r>
    </w:p>
    <w:p w14:paraId="50B601AB"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16AE8A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Cell-type deconvolution is a computational method for the estimation of cell type fractions from bulk-RNA sequencing data based on single-cell RNA sequencing derived expression signatures for the cell types in the bulk sample. Applied on bulk RNA-seq of th</w:t>
      </w:r>
      <w:r>
        <w:rPr>
          <w:rFonts w:ascii="Times New Roman" w:eastAsia="Times New Roman" w:hAnsi="Times New Roman" w:cs="Times New Roman"/>
          <w:color w:val="02004B"/>
          <w:highlight w:val="white"/>
        </w:rPr>
        <w:t xml:space="preserve">e peripheral blood, it can be </w:t>
      </w:r>
      <w:r>
        <w:rPr>
          <w:rFonts w:ascii="Times New Roman" w:eastAsia="Times New Roman" w:hAnsi="Times New Roman" w:cs="Times New Roman"/>
          <w:color w:val="02004B"/>
          <w:highlight w:val="white"/>
        </w:rPr>
        <w:lastRenderedPageBreak/>
        <w:t>used the estimate immune-cell fractions, which can give information about the nature or the progression of infectious diseases.</w:t>
      </w:r>
    </w:p>
    <w:p w14:paraId="2D6BE58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However, the immune response to an infection does not only cause changes in cell fractions, but al</w:t>
      </w:r>
      <w:r>
        <w:rPr>
          <w:rFonts w:ascii="Times New Roman" w:eastAsia="Times New Roman" w:hAnsi="Times New Roman" w:cs="Times New Roman"/>
          <w:color w:val="02004B"/>
          <w:highlight w:val="white"/>
        </w:rPr>
        <w:t>so induces transcriptional changes in immune cells which potentially reduces the accuracy of deconvolution based on signatures derived from healthy individuals. In this project, we aimed to evaluate the impact of ongoing infection such as Sars-CoV2, HIV an</w:t>
      </w:r>
      <w:r>
        <w:rPr>
          <w:rFonts w:ascii="Times New Roman" w:eastAsia="Times New Roman" w:hAnsi="Times New Roman" w:cs="Times New Roman"/>
          <w:color w:val="02004B"/>
          <w:highlight w:val="white"/>
        </w:rPr>
        <w:t>d Influenza on immune cell deconvolution. We used the data from single-cell RNA sequencing of patients with infectious diseases to simulate bulk-RNA-sequencing results with known cell-type fractions and compared the deconvolution results to a defined groun</w:t>
      </w:r>
      <w:r>
        <w:rPr>
          <w:rFonts w:ascii="Times New Roman" w:eastAsia="Times New Roman" w:hAnsi="Times New Roman" w:cs="Times New Roman"/>
          <w:color w:val="02004B"/>
          <w:highlight w:val="white"/>
        </w:rPr>
        <w:t>d truth.</w:t>
      </w:r>
    </w:p>
    <w:p w14:paraId="1F510898"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2C36A91"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DDBEAC2"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8C9E328"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41C356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კვადრუპლექსები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დნმ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ნანოტექნოლოგიებში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ნუკლეინის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მჟავების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დეტექციისთვის</w:t>
      </w:r>
      <w:r>
        <w:rPr>
          <w:rFonts w:ascii="Times New Roman" w:eastAsia="Times New Roman" w:hAnsi="Times New Roman" w:cs="Times New Roman"/>
          <w:color w:val="02004B"/>
          <w:highlight w:val="white"/>
        </w:rPr>
        <w:t xml:space="preserve"> </w:t>
      </w:r>
    </w:p>
    <w:p w14:paraId="19384E1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ნიკა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ჩახუნაშვილი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გვარჯალაძე</w:t>
      </w:r>
      <w:r>
        <w:rPr>
          <w:rFonts w:ascii="Arial Unicode MS" w:eastAsia="Arial Unicode MS" w:hAnsi="Arial Unicode MS" w:cs="Arial Unicode MS"/>
          <w:color w:val="02004B"/>
          <w:highlight w:val="white"/>
        </w:rPr>
        <w:t xml:space="preserve"> </w:t>
      </w:r>
    </w:p>
    <w:p w14:paraId="20177968" w14:textId="77777777" w:rsidR="00EF5882" w:rsidRDefault="003F6A15">
      <w:pPr>
        <w:shd w:val="clear" w:color="auto" w:fill="FFFFFF"/>
        <w:spacing w:before="180" w:after="360" w:line="240" w:lineRule="auto"/>
        <w:jc w:val="center"/>
        <w:rPr>
          <w:ins w:id="414" w:author="lia tsverava" w:date="2025-06-05T11:05:00Z"/>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ბიოფიზიკის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ინსტიტუტი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F994A19" w14:textId="77777777" w:rsidR="00EF5882" w:rsidRPr="00EF5882" w:rsidRDefault="003F6A15">
      <w:pPr>
        <w:shd w:val="clear" w:color="auto" w:fill="FFFFFF"/>
        <w:spacing w:before="180" w:after="360" w:line="240" w:lineRule="auto"/>
        <w:jc w:val="center"/>
        <w:rPr>
          <w:ins w:id="415" w:author="lia tsverava" w:date="2025-06-05T11:05:00Z"/>
          <w:rFonts w:ascii="Times New Roman" w:eastAsia="Times New Roman" w:hAnsi="Times New Roman" w:cs="Times New Roman"/>
          <w:i/>
          <w:color w:val="02004B"/>
          <w:highlight w:val="white"/>
          <w:rPrChange w:id="416" w:author="lia tsverava" w:date="2025-06-05T11:05:00Z">
            <w:rPr>
              <w:ins w:id="417" w:author="lia tsverava" w:date="2025-06-05T11:05:00Z"/>
              <w:rFonts w:ascii="Times New Roman" w:eastAsia="Times New Roman" w:hAnsi="Times New Roman" w:cs="Times New Roman"/>
              <w:color w:val="02004B"/>
              <w:highlight w:val="white"/>
            </w:rPr>
          </w:rPrChange>
        </w:rPr>
      </w:pPr>
      <w:ins w:id="418" w:author="lia tsverava" w:date="2025-06-05T11:05:00Z">
        <w:r>
          <w:rPr>
            <w:rFonts w:ascii="Times New Roman" w:eastAsia="Times New Roman" w:hAnsi="Times New Roman" w:cs="Times New Roman"/>
            <w:i/>
            <w:color w:val="02004B"/>
            <w:highlight w:val="white"/>
            <w:rPrChange w:id="419" w:author="lia tsverava" w:date="2025-06-05T11:05:00Z">
              <w:rPr>
                <w:rFonts w:ascii="Times New Roman" w:eastAsia="Times New Roman" w:hAnsi="Times New Roman" w:cs="Times New Roman"/>
                <w:color w:val="02004B"/>
                <w:highlight w:val="white"/>
              </w:rPr>
            </w:rPrChange>
          </w:rPr>
          <w:t>nika.chakhunashvili.1@iliauni.edu.ge</w:t>
        </w:r>
        <w:r>
          <w:rPr>
            <w:rFonts w:ascii="Times New Roman" w:eastAsia="Times New Roman" w:hAnsi="Times New Roman" w:cs="Times New Roman"/>
            <w:i/>
            <w:color w:val="02004B"/>
            <w:highlight w:val="white"/>
            <w:rPrChange w:id="420" w:author="lia tsverava" w:date="2025-06-05T11:05:00Z">
              <w:rPr>
                <w:rFonts w:ascii="Times New Roman" w:eastAsia="Times New Roman" w:hAnsi="Times New Roman" w:cs="Times New Roman"/>
                <w:color w:val="02004B"/>
                <w:highlight w:val="white"/>
              </w:rPr>
            </w:rPrChange>
          </w:rPr>
          <w:tab/>
        </w:r>
      </w:ins>
    </w:p>
    <w:p w14:paraId="76BC6736"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34D0836C"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421" w:author="lia tsverava" w:date="2025-06-05T11:05: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422" w:author="lia tsverava" w:date="2025-06-05T11:05: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423" w:author="lia tsverava" w:date="2025-06-05T11:05: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424" w:author="lia tsverava" w:date="2025-06-05T11:05: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425" w:author="lia tsverava" w:date="2025-06-05T11:05: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426" w:author="lia tsverava" w:date="2025-06-05T11:05:00Z">
            <w:rPr>
              <w:rFonts w:ascii="Times New Roman" w:eastAsia="Times New Roman" w:hAnsi="Times New Roman" w:cs="Times New Roman"/>
              <w:color w:val="02004B"/>
              <w:highlight w:val="white"/>
            </w:rPr>
          </w:rPrChange>
        </w:rPr>
        <w:t xml:space="preserve"> </w:t>
      </w:r>
      <w:r>
        <w:rPr>
          <w:rFonts w:ascii="Arial Unicode MS" w:eastAsia="Arial Unicode MS" w:hAnsi="Arial Unicode MS" w:cs="Arial Unicode MS"/>
          <w:i/>
          <w:color w:val="02004B"/>
          <w:highlight w:val="white"/>
          <w:rPrChange w:id="427" w:author="lia tsverava" w:date="2025-06-05T11:05:00Z">
            <w:rPr>
              <w:rFonts w:ascii="Arial Unicode MS" w:eastAsia="Arial Unicode MS" w:hAnsi="Arial Unicode MS" w:cs="Arial Unicode MS"/>
              <w:color w:val="02004B"/>
              <w:highlight w:val="white"/>
            </w:rPr>
          </w:rPrChange>
        </w:rPr>
        <w:t>კვადრუპლექსები</w:t>
      </w:r>
      <w:r>
        <w:rPr>
          <w:rFonts w:ascii="Arial Unicode MS" w:eastAsia="Arial Unicode MS" w:hAnsi="Arial Unicode MS" w:cs="Arial Unicode MS"/>
          <w:i/>
          <w:color w:val="02004B"/>
          <w:highlight w:val="white"/>
          <w:rPrChange w:id="428" w:author="lia tsverava" w:date="2025-06-05T11:0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29" w:author="lia tsverava" w:date="2025-06-05T11:05:00Z">
            <w:rPr>
              <w:rFonts w:ascii="Arial Unicode MS" w:eastAsia="Arial Unicode MS" w:hAnsi="Arial Unicode MS" w:cs="Arial Unicode MS"/>
              <w:color w:val="02004B"/>
              <w:highlight w:val="white"/>
            </w:rPr>
          </w:rPrChange>
        </w:rPr>
        <w:t>დნმ</w:t>
      </w:r>
      <w:r>
        <w:rPr>
          <w:rFonts w:ascii="Arial Unicode MS" w:eastAsia="Arial Unicode MS" w:hAnsi="Arial Unicode MS" w:cs="Arial Unicode MS"/>
          <w:i/>
          <w:color w:val="02004B"/>
          <w:highlight w:val="white"/>
          <w:rPrChange w:id="430" w:author="lia tsverava" w:date="2025-06-05T11:05:00Z">
            <w:rPr>
              <w:rFonts w:ascii="Arial Unicode MS" w:eastAsia="Arial Unicode MS" w:hAnsi="Arial Unicode MS" w:cs="Arial Unicode MS"/>
              <w:color w:val="02004B"/>
              <w:highlight w:val="white"/>
            </w:rPr>
          </w:rPrChange>
        </w:rPr>
        <w:t>-</w:t>
      </w:r>
      <w:r>
        <w:rPr>
          <w:rFonts w:ascii="Arial Unicode MS" w:eastAsia="Arial Unicode MS" w:hAnsi="Arial Unicode MS" w:cs="Arial Unicode MS"/>
          <w:i/>
          <w:color w:val="02004B"/>
          <w:highlight w:val="white"/>
          <w:rPrChange w:id="431" w:author="lia tsverava" w:date="2025-06-05T11:05:00Z">
            <w:rPr>
              <w:rFonts w:ascii="Arial Unicode MS" w:eastAsia="Arial Unicode MS" w:hAnsi="Arial Unicode MS" w:cs="Arial Unicode MS"/>
              <w:color w:val="02004B"/>
              <w:highlight w:val="white"/>
            </w:rPr>
          </w:rPrChange>
        </w:rPr>
        <w:t>ნანოტექნოლოგია</w:t>
      </w:r>
      <w:r>
        <w:rPr>
          <w:rFonts w:ascii="Arial Unicode MS" w:eastAsia="Arial Unicode MS" w:hAnsi="Arial Unicode MS" w:cs="Arial Unicode MS"/>
          <w:i/>
          <w:color w:val="02004B"/>
          <w:highlight w:val="white"/>
          <w:rPrChange w:id="432" w:author="lia tsverava" w:date="2025-06-05T11:0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33" w:author="lia tsverava" w:date="2025-06-05T11:05:00Z">
            <w:rPr>
              <w:rFonts w:ascii="Arial Unicode MS" w:eastAsia="Arial Unicode MS" w:hAnsi="Arial Unicode MS" w:cs="Arial Unicode MS"/>
              <w:color w:val="02004B"/>
              <w:highlight w:val="white"/>
            </w:rPr>
          </w:rPrChange>
        </w:rPr>
        <w:t>დიაგნოსტიკა</w:t>
      </w:r>
      <w:r>
        <w:rPr>
          <w:rFonts w:ascii="Arial Unicode MS" w:eastAsia="Arial Unicode MS" w:hAnsi="Arial Unicode MS" w:cs="Arial Unicode MS"/>
          <w:i/>
          <w:color w:val="02004B"/>
          <w:highlight w:val="white"/>
          <w:rPrChange w:id="434" w:author="lia tsverava" w:date="2025-06-05T11:0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35" w:author="lia tsverava" w:date="2025-06-05T11:05:00Z">
            <w:rPr>
              <w:rFonts w:ascii="Arial Unicode MS" w:eastAsia="Arial Unicode MS" w:hAnsi="Arial Unicode MS" w:cs="Arial Unicode MS"/>
              <w:color w:val="02004B"/>
              <w:highlight w:val="white"/>
            </w:rPr>
          </w:rPrChange>
        </w:rPr>
        <w:t>არაენზიმური</w:t>
      </w:r>
      <w:r>
        <w:rPr>
          <w:rFonts w:ascii="Arial Unicode MS" w:eastAsia="Arial Unicode MS" w:hAnsi="Arial Unicode MS" w:cs="Arial Unicode MS"/>
          <w:i/>
          <w:color w:val="02004B"/>
          <w:highlight w:val="white"/>
          <w:rPrChange w:id="436" w:author="lia tsverava" w:date="2025-06-05T11:0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37" w:author="lia tsverava" w:date="2025-06-05T11:05:00Z">
            <w:rPr>
              <w:rFonts w:ascii="Arial Unicode MS" w:eastAsia="Arial Unicode MS" w:hAnsi="Arial Unicode MS" w:cs="Arial Unicode MS"/>
              <w:color w:val="02004B"/>
              <w:highlight w:val="white"/>
            </w:rPr>
          </w:rPrChange>
        </w:rPr>
        <w:t>რეაქცია</w:t>
      </w:r>
    </w:p>
    <w:p w14:paraId="3E4E8300" w14:textId="77777777" w:rsidR="00EF5882" w:rsidRDefault="003F6A15">
      <w:pPr>
        <w:shd w:val="clear" w:color="auto" w:fill="FFFFFF"/>
        <w:spacing w:line="240" w:lineRule="auto"/>
        <w:jc w:val="both"/>
        <w:rPr>
          <w:del w:id="438" w:author="lia tsverava" w:date="2025-06-05T11:07:00Z"/>
          <w:rFonts w:ascii="Times New Roman" w:eastAsia="Times New Roman" w:hAnsi="Times New Roman" w:cs="Times New Roman"/>
          <w:color w:val="02004B"/>
          <w:highlight w:val="white"/>
        </w:rPr>
      </w:pPr>
      <w:del w:id="439" w:author="lia tsverava" w:date="2025-06-05T11:07:00Z">
        <w:r>
          <w:rPr>
            <w:rFonts w:ascii="Times New Roman" w:eastAsia="Times New Roman" w:hAnsi="Times New Roman" w:cs="Times New Roman"/>
            <w:color w:val="02004B"/>
            <w:highlight w:val="white"/>
          </w:rPr>
          <w:delText>შესავალი</w:delText>
        </w:r>
      </w:del>
    </w:p>
    <w:p w14:paraId="65047CC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კვადრუპლექსები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შედგება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ჰანგსტენის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წყალბადური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გუანინების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ტეტრადების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ერთმანეთზე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სტეკინგ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ურთიერთქმედებით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დალაგებულ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კათიონების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დადებითად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დამუხტული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კალიუმი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კანდიდატად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იზოთერმული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ნუკლეინის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ომელსაც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პრაიმერული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ამპლიფიკაცია</w:t>
      </w:r>
      <w:r>
        <w:rPr>
          <w:rFonts w:ascii="Arial Unicode MS" w:eastAsia="Arial Unicode MS" w:hAnsi="Arial Unicode MS" w:cs="Arial Unicode MS"/>
          <w:color w:val="02004B"/>
          <w:highlight w:val="white"/>
        </w:rPr>
        <w:t xml:space="preserve"> (QPA) </w:t>
      </w:r>
      <w:r>
        <w:rPr>
          <w:rFonts w:ascii="Arial Unicode MS" w:eastAsia="Arial Unicode MS" w:hAnsi="Arial Unicode MS" w:cs="Arial Unicode MS"/>
          <w:color w:val="02004B"/>
          <w:highlight w:val="white"/>
        </w:rPr>
        <w:t>ეწოდა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პოლიმერაზული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რეაქციის</w:t>
      </w:r>
      <w:r>
        <w:rPr>
          <w:rFonts w:ascii="Arial Unicode MS" w:eastAsia="Arial Unicode MS" w:hAnsi="Arial Unicode MS" w:cs="Arial Unicode MS"/>
          <w:color w:val="02004B"/>
          <w:highlight w:val="white"/>
        </w:rPr>
        <w:t xml:space="preserve"> (PCR)-</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მსგავს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ექსპონენციალურ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პოლიმერაზების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QPA-</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უპირატესობა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იზოთერმულობაში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დღევანდელი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ორიენტირებუ</w:t>
      </w:r>
      <w:r>
        <w:rPr>
          <w:rFonts w:ascii="Arial Unicode MS" w:eastAsia="Arial Unicode MS" w:hAnsi="Arial Unicode MS" w:cs="Arial Unicode MS"/>
          <w:color w:val="02004B"/>
          <w:highlight w:val="white"/>
        </w:rPr>
        <w:t>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იზოთერმული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არაენზიმური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მიანიჭებს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გამოყენებას</w:t>
      </w:r>
      <w:r>
        <w:rPr>
          <w:rFonts w:ascii="Arial Unicode MS" w:eastAsia="Arial Unicode MS" w:hAnsi="Arial Unicode MS" w:cs="Arial Unicode MS"/>
          <w:color w:val="02004B"/>
          <w:highlight w:val="white"/>
        </w:rPr>
        <w:t xml:space="preserve"> point-of-care (POC) </w:t>
      </w:r>
      <w:r>
        <w:rPr>
          <w:rFonts w:ascii="Arial Unicode MS" w:eastAsia="Arial Unicode MS" w:hAnsi="Arial Unicode MS" w:cs="Arial Unicode MS"/>
          <w:color w:val="02004B"/>
          <w:highlight w:val="white"/>
        </w:rPr>
        <w:t>დიაგნოსტიკაში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გულისხმობს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ადგილზე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დიაგნოსტიკური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დამყარებულია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ჰერპინ</w:t>
      </w:r>
      <w:r>
        <w:rPr>
          <w:rFonts w:ascii="Arial Unicode MS" w:eastAsia="Arial Unicode MS" w:hAnsi="Arial Unicode MS" w:cs="Arial Unicode MS"/>
          <w:color w:val="02004B"/>
          <w:highlight w:val="white"/>
        </w:rPr>
        <w:t xml:space="preserve"> (Hairpin)-</w:t>
      </w:r>
      <w:r>
        <w:rPr>
          <w:rFonts w:ascii="Arial Unicode MS" w:eastAsia="Arial Unicode MS" w:hAnsi="Arial Unicode MS" w:cs="Arial Unicode MS"/>
          <w:color w:val="02004B"/>
          <w:highlight w:val="white"/>
        </w:rPr>
        <w:t>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უპლექსი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ყულფის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გარდაქმნებზე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ჰერპინი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წარმომქმნელ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იხსნება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იკეცება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სიგნალს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w:t>
      </w:r>
      <w:r>
        <w:rPr>
          <w:rFonts w:ascii="Arial Unicode MS" w:eastAsia="Arial Unicode MS" w:hAnsi="Arial Unicode MS" w:cs="Arial Unicode MS"/>
          <w:color w:val="02004B"/>
          <w:highlight w:val="white"/>
        </w:rPr>
        <w:t>თოდით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რნმ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რნმ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ცოცხალ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ორგანიზმებში</w:t>
      </w:r>
      <w:r>
        <w:rPr>
          <w:rFonts w:ascii="Arial Unicode MS" w:eastAsia="Arial Unicode MS" w:hAnsi="Arial Unicode MS" w:cs="Arial Unicode MS"/>
          <w:color w:val="02004B"/>
          <w:highlight w:val="white"/>
        </w:rPr>
        <w:t>.</w:t>
      </w:r>
    </w:p>
    <w:p w14:paraId="7832C536" w14:textId="77777777" w:rsidR="00EF5882" w:rsidRDefault="003F6A15">
      <w:pPr>
        <w:shd w:val="clear" w:color="auto" w:fill="FFFFFF"/>
        <w:spacing w:line="240" w:lineRule="auto"/>
        <w:jc w:val="both"/>
        <w:rPr>
          <w:del w:id="440" w:author="lia tsverava" w:date="2025-06-05T11:08:00Z"/>
          <w:rFonts w:ascii="Times New Roman" w:eastAsia="Times New Roman" w:hAnsi="Times New Roman" w:cs="Times New Roman"/>
          <w:color w:val="02004B"/>
          <w:highlight w:val="white"/>
        </w:rPr>
      </w:pPr>
      <w:del w:id="441" w:author="lia tsverava" w:date="2025-06-05T11:08:00Z">
        <w:r>
          <w:rPr>
            <w:rFonts w:ascii="Times New Roman" w:eastAsia="Times New Roman" w:hAnsi="Times New Roman" w:cs="Times New Roman"/>
            <w:color w:val="02004B"/>
            <w:highlight w:val="white"/>
          </w:rPr>
          <w:delText>მეთოდიკა</w:delText>
        </w:r>
      </w:del>
    </w:p>
    <w:p w14:paraId="4EC4A54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კვადრუპლექსების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მოხერხდა</w:t>
      </w:r>
      <w:r>
        <w:rPr>
          <w:rFonts w:ascii="Arial Unicode MS" w:eastAsia="Arial Unicode MS" w:hAnsi="Arial Unicode MS" w:cs="Arial Unicode MS"/>
          <w:color w:val="02004B"/>
          <w:highlight w:val="white"/>
        </w:rPr>
        <w:t xml:space="preserve"> UV/Vis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ფლურესცენციური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სპექტროფოტომეტრის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ყო</w:t>
      </w:r>
      <w:r>
        <w:rPr>
          <w:rFonts w:ascii="Arial Unicode MS" w:eastAsia="Arial Unicode MS" w:hAnsi="Arial Unicode MS" w:cs="Arial Unicode MS"/>
          <w:color w:val="02004B"/>
          <w:highlight w:val="white"/>
        </w:rPr>
        <w:t xml:space="preserve"> 5’-GGGCGGGCGGGAGGGCCCGCTTCCAG-3’,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პირველი</w:t>
      </w:r>
      <w:r>
        <w:rPr>
          <w:rFonts w:ascii="Arial Unicode MS" w:eastAsia="Arial Unicode MS" w:hAnsi="Arial Unicode MS" w:cs="Arial Unicode MS"/>
          <w:color w:val="02004B"/>
          <w:highlight w:val="white"/>
        </w:rPr>
        <w:t xml:space="preserve"> 15 </w:t>
      </w:r>
      <w:r>
        <w:rPr>
          <w:rFonts w:ascii="Arial Unicode MS" w:eastAsia="Arial Unicode MS" w:hAnsi="Arial Unicode MS" w:cs="Arial Unicode MS"/>
          <w:color w:val="02004B"/>
          <w:highlight w:val="white"/>
        </w:rPr>
        <w:t>ნუკლეოტიდი</w:t>
      </w:r>
      <w:r>
        <w:rPr>
          <w:rFonts w:ascii="Arial Unicode MS" w:eastAsia="Arial Unicode MS" w:hAnsi="Arial Unicode MS" w:cs="Arial Unicode MS"/>
          <w:color w:val="02004B"/>
          <w:highlight w:val="white"/>
        </w:rPr>
        <w:t xml:space="preserve"> (G3C)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წარმომქმნელ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დანარჩენი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კატალისტის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კომპლემენტარულ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G3C-</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ადენინი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ანალოგი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ფლურეცსენციული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მოლეკულა</w:t>
      </w:r>
      <w:r>
        <w:rPr>
          <w:rFonts w:ascii="Arial Unicode MS" w:eastAsia="Arial Unicode MS" w:hAnsi="Arial Unicode MS" w:cs="Arial Unicode MS"/>
          <w:color w:val="02004B"/>
          <w:highlight w:val="white"/>
        </w:rPr>
        <w:t>: 2</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ამინოპურინი</w:t>
      </w:r>
      <w:r>
        <w:rPr>
          <w:rFonts w:ascii="Arial Unicode MS" w:eastAsia="Arial Unicode MS" w:hAnsi="Arial Unicode MS" w:cs="Arial Unicode MS"/>
          <w:color w:val="02004B"/>
          <w:highlight w:val="white"/>
        </w:rPr>
        <w:t xml:space="preserve"> (2AP),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ფლურესცენციულ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სიგნალს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ცეზიუმისა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მაგნიუმის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თანაობისას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იკეცება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ჰერპინად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ყულფშიც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თანმიმდევრობა</w:t>
      </w:r>
      <w:r>
        <w:rPr>
          <w:rFonts w:ascii="Arial Unicode MS" w:eastAsia="Arial Unicode MS" w:hAnsi="Arial Unicode MS" w:cs="Arial Unicode MS"/>
          <w:color w:val="02004B"/>
          <w:highlight w:val="white"/>
        </w:rPr>
        <w:t xml:space="preserve">. UV/Vis </w:t>
      </w:r>
      <w:r>
        <w:rPr>
          <w:rFonts w:ascii="Arial Unicode MS" w:eastAsia="Arial Unicode MS" w:hAnsi="Arial Unicode MS" w:cs="Arial Unicode MS"/>
          <w:color w:val="02004B"/>
          <w:highlight w:val="white"/>
        </w:rPr>
        <w:t>სპექტროფოტომეტრით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ლღობის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ჰერპინიდან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პირიქით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გარდაქმნების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შესასწავლად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ფლურესცენციური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სპექტროფოტომეტრით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კატალისტის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დამატებისას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კატალისტის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კონცენტრაციებზე</w:t>
      </w:r>
      <w:r>
        <w:rPr>
          <w:rFonts w:ascii="Arial Unicode MS" w:eastAsia="Arial Unicode MS" w:hAnsi="Arial Unicode MS" w:cs="Arial Unicode MS"/>
          <w:color w:val="02004B"/>
          <w:highlight w:val="white"/>
        </w:rPr>
        <w:t>.</w:t>
      </w:r>
    </w:p>
    <w:p w14:paraId="69063809" w14:textId="77777777" w:rsidR="00EF5882" w:rsidRDefault="003F6A15">
      <w:pPr>
        <w:shd w:val="clear" w:color="auto" w:fill="FFFFFF"/>
        <w:spacing w:line="240" w:lineRule="auto"/>
        <w:jc w:val="both"/>
        <w:rPr>
          <w:del w:id="442" w:author="lia tsverava" w:date="2025-06-05T11:08:00Z"/>
          <w:rFonts w:ascii="Times New Roman" w:eastAsia="Times New Roman" w:hAnsi="Times New Roman" w:cs="Times New Roman"/>
          <w:color w:val="02004B"/>
          <w:highlight w:val="white"/>
        </w:rPr>
      </w:pPr>
      <w:del w:id="443" w:author="lia tsverava" w:date="2025-06-05T11:08:00Z">
        <w:r>
          <w:rPr>
            <w:rFonts w:ascii="Times New Roman" w:eastAsia="Times New Roman" w:hAnsi="Times New Roman" w:cs="Times New Roman"/>
            <w:color w:val="02004B"/>
            <w:highlight w:val="white"/>
          </w:rPr>
          <w:delText>შედეგები და დასკვნა</w:delText>
        </w:r>
      </w:del>
    </w:p>
    <w:p w14:paraId="2EA0B2E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ლღობის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კალიუმის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მომატებისას</w:t>
      </w:r>
      <w:r>
        <w:rPr>
          <w:rFonts w:ascii="Arial Unicode MS" w:eastAsia="Arial Unicode MS" w:hAnsi="Arial Unicode MS" w:cs="Arial Unicode MS"/>
          <w:color w:val="02004B"/>
          <w:highlight w:val="white"/>
        </w:rPr>
        <w:t xml:space="preserve"> ([K]≥10 mM) </w:t>
      </w:r>
      <w:r>
        <w:rPr>
          <w:rFonts w:ascii="Arial Unicode MS" w:eastAsia="Arial Unicode MS" w:hAnsi="Arial Unicode MS" w:cs="Arial Unicode MS"/>
          <w:color w:val="02004B"/>
          <w:highlight w:val="white"/>
        </w:rPr>
        <w:t>კვადრუპლექსის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უსწრებს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ჰერპინად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დაკეცვას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თერმოდინამიკული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უპირატესობის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ფლურესცენციულმა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კატალისტის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w:t>
      </w:r>
      <w:r>
        <w:rPr>
          <w:rFonts w:ascii="Arial Unicode MS" w:eastAsia="Arial Unicode MS" w:hAnsi="Arial Unicode MS" w:cs="Arial Unicode MS"/>
          <w:color w:val="02004B"/>
          <w:highlight w:val="white"/>
        </w:rPr>
        <w:t>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სიგნალის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გაჟონვა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კვადრუპლექსის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არასახარბიელო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ავიცილებთ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[K]&lt;10 mM. </w:t>
      </w:r>
      <w:r>
        <w:rPr>
          <w:rFonts w:ascii="Arial Unicode MS" w:eastAsia="Arial Unicode MS" w:hAnsi="Arial Unicode MS" w:cs="Arial Unicode MS"/>
          <w:color w:val="02004B"/>
          <w:highlight w:val="white"/>
        </w:rPr>
        <w:t>მაშასადამე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არაენზიმურ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მარტივ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იაფიან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ვირუსულ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რნმ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დეტექციისთვის</w:t>
      </w:r>
      <w:r>
        <w:rPr>
          <w:rFonts w:ascii="Arial Unicode MS" w:eastAsia="Arial Unicode MS" w:hAnsi="Arial Unicode MS" w:cs="Arial Unicode MS"/>
          <w:color w:val="02004B"/>
          <w:highlight w:val="white"/>
        </w:rPr>
        <w:t>.</w:t>
      </w:r>
    </w:p>
    <w:p w14:paraId="65FBDE2B"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A8715CE"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B5C2ED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QUADRUPLEXES IN DNA NANOTECHNOLOGY FOR NUCLEIC ACID DETECTION</w:t>
      </w:r>
    </w:p>
    <w:p w14:paraId="1A7CDD7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Nika Chakhunashvili</w:t>
      </w:r>
      <w:r>
        <w:rPr>
          <w:rFonts w:ascii="Times New Roman" w:eastAsia="Times New Roman" w:hAnsi="Times New Roman" w:cs="Times New Roman"/>
          <w:color w:val="02004B"/>
          <w:highlight w:val="white"/>
        </w:rPr>
        <w:t>, David Gvarjaladze</w:t>
      </w:r>
    </w:p>
    <w:p w14:paraId="434A1566" w14:textId="77777777" w:rsidR="00EF5882" w:rsidRDefault="003F6A15">
      <w:pPr>
        <w:shd w:val="clear" w:color="auto" w:fill="FFFFFF"/>
        <w:spacing w:before="180" w:after="360" w:line="240" w:lineRule="auto"/>
        <w:jc w:val="center"/>
        <w:rPr>
          <w:del w:id="444" w:author="lia tsverava" w:date="2025-06-05T11:05:00Z"/>
          <w:rFonts w:ascii="Times New Roman" w:eastAsia="Times New Roman" w:hAnsi="Times New Roman" w:cs="Times New Roman"/>
          <w:color w:val="02004B"/>
          <w:highlight w:val="white"/>
        </w:rPr>
      </w:pPr>
      <w:del w:id="445" w:author="lia tsverava" w:date="2025-06-05T11:05:00Z">
        <w:r>
          <w:rPr>
            <w:rFonts w:ascii="Times New Roman" w:eastAsia="Times New Roman" w:hAnsi="Times New Roman" w:cs="Times New Roman"/>
            <w:color w:val="02004B"/>
            <w:highlight w:val="white"/>
          </w:rPr>
          <w:delText>nika.chakhunashvili.1@iliauni.edu.ge</w:delText>
        </w:r>
        <w:r>
          <w:rPr>
            <w:rFonts w:ascii="Times New Roman" w:eastAsia="Times New Roman" w:hAnsi="Times New Roman" w:cs="Times New Roman"/>
            <w:color w:val="02004B"/>
            <w:highlight w:val="white"/>
          </w:rPr>
          <w:tab/>
        </w:r>
      </w:del>
    </w:p>
    <w:p w14:paraId="0C23AFBE" w14:textId="77777777" w:rsidR="00EF5882" w:rsidRDefault="003F6A15">
      <w:pPr>
        <w:shd w:val="clear" w:color="auto" w:fill="FFFFFF"/>
        <w:spacing w:before="180" w:after="360" w:line="240" w:lineRule="auto"/>
        <w:jc w:val="center"/>
        <w:rPr>
          <w:ins w:id="446" w:author="lia tsverava" w:date="2025-06-05T11:06:00Z"/>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Institute of Biophysics, Ilia State University</w:t>
      </w:r>
    </w:p>
    <w:p w14:paraId="5019BCA7" w14:textId="77777777" w:rsidR="00EF5882" w:rsidRPr="00EF5882" w:rsidRDefault="003F6A15">
      <w:pPr>
        <w:shd w:val="clear" w:color="auto" w:fill="FFFFFF"/>
        <w:spacing w:before="180" w:after="360" w:line="240" w:lineRule="auto"/>
        <w:jc w:val="center"/>
        <w:rPr>
          <w:ins w:id="447" w:author="lia tsverava" w:date="2025-06-05T11:06:00Z"/>
          <w:rFonts w:ascii="Times New Roman" w:eastAsia="Times New Roman" w:hAnsi="Times New Roman" w:cs="Times New Roman"/>
          <w:i/>
          <w:color w:val="02004B"/>
          <w:highlight w:val="white"/>
          <w:rPrChange w:id="448" w:author="lia tsverava" w:date="2025-06-05T11:06:00Z">
            <w:rPr>
              <w:ins w:id="449" w:author="lia tsverava" w:date="2025-06-05T11:06:00Z"/>
              <w:rFonts w:ascii="Times New Roman" w:eastAsia="Times New Roman" w:hAnsi="Times New Roman" w:cs="Times New Roman"/>
              <w:color w:val="02004B"/>
              <w:highlight w:val="white"/>
            </w:rPr>
          </w:rPrChange>
        </w:rPr>
      </w:pPr>
      <w:ins w:id="450" w:author="lia tsverava" w:date="2025-06-05T11:06:00Z">
        <w:r>
          <w:rPr>
            <w:rFonts w:ascii="Times New Roman" w:eastAsia="Times New Roman" w:hAnsi="Times New Roman" w:cs="Times New Roman"/>
            <w:i/>
            <w:color w:val="02004B"/>
            <w:highlight w:val="white"/>
            <w:rPrChange w:id="451" w:author="lia tsverava" w:date="2025-06-05T11:06:00Z">
              <w:rPr>
                <w:rFonts w:ascii="Times New Roman" w:eastAsia="Times New Roman" w:hAnsi="Times New Roman" w:cs="Times New Roman"/>
                <w:color w:val="02004B"/>
                <w:highlight w:val="white"/>
              </w:rPr>
            </w:rPrChange>
          </w:rPr>
          <w:t>nika.chakhunashvili.1@iliauni.edu.ge</w:t>
        </w:r>
        <w:r>
          <w:rPr>
            <w:rFonts w:ascii="Times New Roman" w:eastAsia="Times New Roman" w:hAnsi="Times New Roman" w:cs="Times New Roman"/>
            <w:i/>
            <w:color w:val="02004B"/>
            <w:highlight w:val="white"/>
            <w:rPrChange w:id="452" w:author="lia tsverava" w:date="2025-06-05T11:06:00Z">
              <w:rPr>
                <w:rFonts w:ascii="Times New Roman" w:eastAsia="Times New Roman" w:hAnsi="Times New Roman" w:cs="Times New Roman"/>
                <w:color w:val="02004B"/>
                <w:highlight w:val="white"/>
              </w:rPr>
            </w:rPrChange>
          </w:rPr>
          <w:tab/>
        </w:r>
      </w:ins>
    </w:p>
    <w:p w14:paraId="06672817"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3E79B087" w14:textId="77777777" w:rsidR="00EF5882" w:rsidRPr="00EF5882" w:rsidRDefault="003F6A15">
      <w:pPr>
        <w:shd w:val="clear" w:color="auto" w:fill="FFFFFF"/>
        <w:spacing w:line="240" w:lineRule="auto"/>
        <w:jc w:val="both"/>
        <w:rPr>
          <w:rFonts w:ascii="Times New Roman" w:eastAsia="Times New Roman" w:hAnsi="Times New Roman" w:cs="Times New Roman"/>
          <w:i/>
          <w:color w:val="02004B"/>
          <w:highlight w:val="white"/>
          <w:rPrChange w:id="453" w:author="lia tsverava" w:date="2025-06-05T11:06: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454" w:author="lia tsverava" w:date="2025-06-05T11:06:00Z">
            <w:rPr>
              <w:rFonts w:ascii="Times New Roman" w:eastAsia="Times New Roman" w:hAnsi="Times New Roman" w:cs="Times New Roman"/>
              <w:b/>
              <w:color w:val="02004B"/>
              <w:highlight w:val="white"/>
            </w:rPr>
          </w:rPrChange>
        </w:rPr>
        <w:lastRenderedPageBreak/>
        <w:t>Keywords:</w:t>
      </w:r>
      <w:r>
        <w:rPr>
          <w:rFonts w:ascii="Times New Roman" w:eastAsia="Times New Roman" w:hAnsi="Times New Roman" w:cs="Times New Roman"/>
          <w:i/>
          <w:color w:val="02004B"/>
          <w:highlight w:val="white"/>
          <w:rPrChange w:id="455" w:author="lia tsverava" w:date="2025-06-05T11:06:00Z">
            <w:rPr>
              <w:rFonts w:ascii="Times New Roman" w:eastAsia="Times New Roman" w:hAnsi="Times New Roman" w:cs="Times New Roman"/>
              <w:color w:val="02004B"/>
              <w:highlight w:val="white"/>
            </w:rPr>
          </w:rPrChange>
        </w:rPr>
        <w:t xml:space="preserve"> G-quadruplexes, DNA nanotechnology, diagnostics, non-enzymatic reaction</w:t>
      </w:r>
    </w:p>
    <w:p w14:paraId="5D76116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5862E2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del w:id="456" w:author="lia tsverava" w:date="2025-06-05T11:09:00Z">
        <w:r>
          <w:rPr>
            <w:rFonts w:ascii="Times New Roman" w:eastAsia="Times New Roman" w:hAnsi="Times New Roman" w:cs="Times New Roman"/>
            <w:b/>
            <w:i/>
            <w:color w:val="02004B"/>
            <w:highlight w:val="white"/>
          </w:rPr>
          <w:delText>Introduction:</w:delText>
        </w:r>
        <w:r>
          <w:rPr>
            <w:rFonts w:ascii="Times New Roman" w:eastAsia="Times New Roman" w:hAnsi="Times New Roman" w:cs="Times New Roman"/>
            <w:color w:val="02004B"/>
            <w:highlight w:val="white"/>
          </w:rPr>
          <w:delText xml:space="preserve"> </w:delText>
        </w:r>
      </w:del>
      <w:r>
        <w:rPr>
          <w:rFonts w:ascii="Times New Roman" w:eastAsia="Times New Roman" w:hAnsi="Times New Roman" w:cs="Times New Roman"/>
          <w:color w:val="02004B"/>
          <w:highlight w:val="white"/>
        </w:rPr>
        <w:t>Quadruplexes are a highly structured form of DNA consisting of stacked guanine tetrads linked by hydrogen bonds, which require the presence of cations, positiv</w:t>
      </w:r>
      <w:r>
        <w:rPr>
          <w:rFonts w:ascii="Times New Roman" w:eastAsia="Times New Roman" w:hAnsi="Times New Roman" w:cs="Times New Roman"/>
          <w:color w:val="02004B"/>
          <w:highlight w:val="white"/>
        </w:rPr>
        <w:t>ely charged ions, such as potassium. Their high stability has made quadruplexes a good candidate for the development of new and effective diagnostic methods. Using quadruplexes, an isothermal diagnostic method for the detection of nucleic acids has been de</w:t>
      </w:r>
      <w:r>
        <w:rPr>
          <w:rFonts w:ascii="Times New Roman" w:eastAsia="Times New Roman" w:hAnsi="Times New Roman" w:cs="Times New Roman"/>
          <w:color w:val="02004B"/>
          <w:highlight w:val="white"/>
        </w:rPr>
        <w:t>veloped, called quadruplex primer amplification (QPA). It is an exponential reaction similar to the polymerase chain reaction (PCR) using DNA polymerases, where the advantage of QPA is its isothermality. Current research is focused on the development of an</w:t>
      </w:r>
      <w:r>
        <w:rPr>
          <w:rFonts w:ascii="Times New Roman" w:eastAsia="Times New Roman" w:hAnsi="Times New Roman" w:cs="Times New Roman"/>
          <w:color w:val="02004B"/>
          <w:highlight w:val="white"/>
        </w:rPr>
        <w:t xml:space="preserve"> isothermal and non-enzymatic diagnostic method, which would make it practical for the point-of-care (POC) diagnostics, which involves conducting diagnostic research at the patient's site. This method is based on structural transformations between a hairpi</w:t>
      </w:r>
      <w:r>
        <w:rPr>
          <w:rFonts w:ascii="Times New Roman" w:eastAsia="Times New Roman" w:hAnsi="Times New Roman" w:cs="Times New Roman"/>
          <w:color w:val="02004B"/>
          <w:highlight w:val="white"/>
        </w:rPr>
        <w:t>n (a duplex that can form a loop) and a quadruplex. Hairpin, which contains a quadruplex forming sequence, opens in the presence of a pathogen and then folds into a quadruplex, which gives the appropriate signal. This method will make it possible to diagno</w:t>
      </w:r>
      <w:r>
        <w:rPr>
          <w:rFonts w:ascii="Times New Roman" w:eastAsia="Times New Roman" w:hAnsi="Times New Roman" w:cs="Times New Roman"/>
          <w:color w:val="02004B"/>
          <w:highlight w:val="white"/>
        </w:rPr>
        <w:t>se DNA/RNA damaged by environmental factors or viral DNA/RNA in living organisms.</w:t>
      </w:r>
    </w:p>
    <w:p w14:paraId="57A6500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del w:id="457" w:author="lia tsverava" w:date="2025-06-05T11:09:00Z">
        <w:r>
          <w:rPr>
            <w:rFonts w:ascii="Times New Roman" w:eastAsia="Times New Roman" w:hAnsi="Times New Roman" w:cs="Times New Roman"/>
            <w:b/>
            <w:i/>
            <w:color w:val="02004B"/>
            <w:highlight w:val="white"/>
          </w:rPr>
          <w:delText>Methodology:</w:delText>
        </w:r>
        <w:r>
          <w:rPr>
            <w:rFonts w:ascii="Times New Roman" w:eastAsia="Times New Roman" w:hAnsi="Times New Roman" w:cs="Times New Roman"/>
            <w:color w:val="02004B"/>
            <w:highlight w:val="white"/>
          </w:rPr>
          <w:delText xml:space="preserve"> </w:delText>
        </w:r>
      </w:del>
      <w:r>
        <w:rPr>
          <w:rFonts w:ascii="Times New Roman" w:eastAsia="Times New Roman" w:hAnsi="Times New Roman" w:cs="Times New Roman"/>
          <w:color w:val="02004B"/>
          <w:highlight w:val="white"/>
        </w:rPr>
        <w:t>Quadruplexes were studied using UV/Vis and fluorescence spectrophotometer. The DNA sequence used was 5'- GGGCGGGCGGGAGGGCCCGCTTCCAG -3', where first 15 nucleotides (G3C) represents the quadruplex-forming sequence, remaining is the complementary site of the</w:t>
      </w:r>
      <w:r>
        <w:rPr>
          <w:rFonts w:ascii="Times New Roman" w:eastAsia="Times New Roman" w:hAnsi="Times New Roman" w:cs="Times New Roman"/>
          <w:color w:val="02004B"/>
          <w:highlight w:val="white"/>
        </w:rPr>
        <w:t xml:space="preserve"> catalyst (or pathogen), and adenine in G3C is its analog fluorescent molecule: 2-aminopurine (2 AP), which gives a fluorescent signal when found in the quadruplex structure. In the presence of cesium and magnesium, this sequence folds into herpin, with th</w:t>
      </w:r>
      <w:r>
        <w:rPr>
          <w:rFonts w:ascii="Times New Roman" w:eastAsia="Times New Roman" w:hAnsi="Times New Roman" w:cs="Times New Roman"/>
          <w:color w:val="02004B"/>
          <w:highlight w:val="white"/>
        </w:rPr>
        <w:t>e quadruplex sequence in the loop. Melting experiments were performed using a UV/Vis spectrophotometer to study the structural transitions from herpin to quadruplex and vice versa, at different potassium concentrations. The formation of quadruplexes upon a</w:t>
      </w:r>
      <w:r>
        <w:rPr>
          <w:rFonts w:ascii="Times New Roman" w:eastAsia="Times New Roman" w:hAnsi="Times New Roman" w:cs="Times New Roman"/>
          <w:color w:val="02004B"/>
          <w:highlight w:val="white"/>
        </w:rPr>
        <w:t>ddition of a catalyst (pathogen) was studied using a fluorescence spectrophotometer at various catalyst concentrations.</w:t>
      </w:r>
    </w:p>
    <w:p w14:paraId="225A35E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del w:id="458" w:author="lia tsverava" w:date="2025-06-05T11:09:00Z">
        <w:r>
          <w:rPr>
            <w:rFonts w:ascii="Times New Roman" w:eastAsia="Times New Roman" w:hAnsi="Times New Roman" w:cs="Times New Roman"/>
            <w:b/>
            <w:i/>
            <w:color w:val="02004B"/>
            <w:highlight w:val="white"/>
          </w:rPr>
          <w:delText xml:space="preserve">Results and conclusion: </w:delText>
        </w:r>
      </w:del>
      <w:r>
        <w:rPr>
          <w:rFonts w:ascii="Gungsuh" w:eastAsia="Gungsuh" w:hAnsi="Gungsuh" w:cs="Gungsuh"/>
          <w:color w:val="02004B"/>
          <w:highlight w:val="white"/>
        </w:rPr>
        <w:t>Melting experiments have shown that with increasing potassium ([K] ≥10 mM) Quadruplex formation precedes herpin folding due to thermodynamic favorability. Fluorescence studies have shown that in the absence of a catalyst, signal leakage occurs, an unfavora</w:t>
      </w:r>
      <w:r>
        <w:rPr>
          <w:rFonts w:ascii="Gungsuh" w:eastAsia="Gungsuh" w:hAnsi="Gungsuh" w:cs="Gungsuh"/>
          <w:color w:val="02004B"/>
          <w:highlight w:val="white"/>
        </w:rPr>
        <w:t>ble formation of quadruplex, which can be avoided if [K]&lt;10 mM. Therefore, the non-enzymatic method has the potential to be a simple and inexpensive diagnostic method for the detection of viral DNA/RNA or damaged DNA/RNA by various environmental factors.</w:t>
      </w:r>
    </w:p>
    <w:p w14:paraId="79D1B7D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D86179A"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C447C30"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A5D000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CD7B88F"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AD0048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GitOps-</w:t>
      </w:r>
      <w:r>
        <w:rPr>
          <w:rFonts w:ascii="Arial Unicode MS" w:eastAsia="Arial Unicode MS" w:hAnsi="Arial Unicode MS" w:cs="Arial Unicode MS"/>
          <w:b/>
          <w:color w:val="02004B"/>
          <w:highlight w:val="white"/>
        </w:rPr>
        <w:t>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ფუნქციონირების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კვლევა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ეფექტიანობის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ანალიზი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პროგრამული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უზრუნველყოფის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სრულყოფის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პერსპექტივები</w:t>
      </w:r>
    </w:p>
    <w:p w14:paraId="494A092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გიორგი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ცერაძე</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კუჭავა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მანწკავა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მომცელიძე</w:t>
      </w:r>
    </w:p>
    <w:p w14:paraId="384D146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ბიზნესის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w:t>
      </w:r>
      <w:r>
        <w:rPr>
          <w:rFonts w:ascii="Arial Unicode MS" w:eastAsia="Arial Unicode MS" w:hAnsi="Arial Unicode MS" w:cs="Arial Unicode MS"/>
          <w:color w:val="02004B"/>
          <w:highlight w:val="white"/>
        </w:rPr>
        <w:t>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0015607C"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459" w:author="lia tsverava" w:date="2025-06-05T11:09: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460" w:author="lia tsverava" w:date="2025-06-05T11:09:00Z">
            <w:rPr>
              <w:rFonts w:ascii="Times New Roman" w:eastAsia="Times New Roman" w:hAnsi="Times New Roman" w:cs="Times New Roman"/>
              <w:color w:val="02004B"/>
              <w:highlight w:val="white"/>
            </w:rPr>
          </w:rPrChange>
        </w:rPr>
        <w:t>giorgi.tseradze.1@btu.edu.ge</w:t>
      </w:r>
    </w:p>
    <w:p w14:paraId="4F232214"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1DF397A" w14:textId="77777777" w:rsidR="00EF5882" w:rsidRPr="00EF5882" w:rsidRDefault="003F6A15">
      <w:pPr>
        <w:shd w:val="clear" w:color="auto" w:fill="FFFFFF"/>
        <w:spacing w:after="420" w:line="240" w:lineRule="auto"/>
        <w:jc w:val="both"/>
        <w:rPr>
          <w:ins w:id="461" w:author="lia tsverava" w:date="2025-06-05T11:09:00Z"/>
          <w:rFonts w:ascii="Times New Roman" w:eastAsia="Times New Roman" w:hAnsi="Times New Roman" w:cs="Times New Roman"/>
          <w:i/>
          <w:color w:val="02004B"/>
          <w:highlight w:val="white"/>
          <w:rPrChange w:id="462" w:author="lia tsverava" w:date="2025-06-05T11:09:00Z">
            <w:rPr>
              <w:ins w:id="463" w:author="lia tsverava" w:date="2025-06-05T11:09:00Z"/>
              <w:rFonts w:ascii="Times New Roman" w:eastAsia="Times New Roman" w:hAnsi="Times New Roman" w:cs="Times New Roman"/>
              <w:b/>
              <w:i/>
              <w:color w:val="02004B"/>
              <w:highlight w:val="white"/>
            </w:rPr>
          </w:rPrChang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ins w:id="464" w:author="lia tsverava" w:date="2025-06-05T11:09:00Z">
        <w:r>
          <w:rPr>
            <w:rFonts w:ascii="Times New Roman" w:eastAsia="Times New Roman" w:hAnsi="Times New Roman" w:cs="Times New Roman"/>
            <w:i/>
            <w:color w:val="02004B"/>
            <w:highlight w:val="white"/>
            <w:rPrChange w:id="465" w:author="lia tsverava" w:date="2025-06-05T11:09:00Z">
              <w:rPr>
                <w:rFonts w:ascii="Times New Roman" w:eastAsia="Times New Roman" w:hAnsi="Times New Roman" w:cs="Times New Roman"/>
                <w:b/>
                <w:i/>
                <w:color w:val="02004B"/>
                <w:highlight w:val="white"/>
              </w:rPr>
            </w:rPrChange>
          </w:rPr>
          <w:t>GitOps, DevOps, CI/CD Pipeline</w:t>
        </w:r>
      </w:ins>
    </w:p>
    <w:p w14:paraId="3BACC720"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del w:id="466" w:author="lia tsverava" w:date="2025-06-05T11:09:00Z">
        <w:r>
          <w:rPr>
            <w:rFonts w:ascii="Times New Roman" w:eastAsia="Times New Roman" w:hAnsi="Times New Roman" w:cs="Times New Roman"/>
            <w:i/>
            <w:color w:val="02004B"/>
            <w:highlight w:val="white"/>
            <w:rPrChange w:id="467" w:author="lia tsverava" w:date="2025-06-05T11:09:00Z">
              <w:rPr>
                <w:rFonts w:ascii="Times New Roman" w:eastAsia="Times New Roman" w:hAnsi="Times New Roman" w:cs="Times New Roman"/>
                <w:color w:val="02004B"/>
                <w:highlight w:val="white"/>
              </w:rPr>
            </w:rPrChange>
          </w:rPr>
          <w:delText>არ აქვს წარმოდგენილი</w:delText>
        </w:r>
      </w:del>
    </w:p>
    <w:p w14:paraId="6E5FED3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GitOps-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პარამეტრის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განლაგების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სიჩქარე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სტაბილურობა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გუნდური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თანამშრომლობა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GitOps-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ასპექტები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w:t>
      </w:r>
      <w:r>
        <w:rPr>
          <w:rFonts w:ascii="Arial Unicode MS" w:eastAsia="Arial Unicode MS" w:hAnsi="Arial Unicode MS" w:cs="Arial Unicode MS"/>
          <w:color w:val="02004B"/>
          <w:highlight w:val="white"/>
        </w:rPr>
        <w:t>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ეთმობა</w:t>
      </w:r>
      <w:r>
        <w:rPr>
          <w:rFonts w:ascii="Arial Unicode MS" w:eastAsia="Arial Unicode MS" w:hAnsi="Arial Unicode MS" w:cs="Arial Unicode MS"/>
          <w:color w:val="02004B"/>
          <w:highlight w:val="white"/>
        </w:rPr>
        <w:t xml:space="preserve"> GitOps-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ინტეგრაციას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w:t>
      </w:r>
      <w:r>
        <w:rPr>
          <w:rFonts w:ascii="Arial Unicode MS" w:eastAsia="Arial Unicode MS" w:hAnsi="Arial Unicode MS" w:cs="Arial Unicode MS"/>
          <w:color w:val="02004B"/>
          <w:highlight w:val="white"/>
        </w:rPr>
        <w:t xml:space="preserve"> DevOps </w:t>
      </w:r>
      <w:r>
        <w:rPr>
          <w:rFonts w:ascii="Arial Unicode MS" w:eastAsia="Arial Unicode MS" w:hAnsi="Arial Unicode MS" w:cs="Arial Unicode MS"/>
          <w:color w:val="02004B"/>
          <w:highlight w:val="white"/>
        </w:rPr>
        <w:t>პრაქტიკებთან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CI/CD Pipeline-</w:t>
      </w:r>
      <w:r>
        <w:rPr>
          <w:rFonts w:ascii="Arial Unicode MS" w:eastAsia="Arial Unicode MS" w:hAnsi="Arial Unicode MS" w:cs="Arial Unicode MS"/>
          <w:color w:val="02004B"/>
          <w:highlight w:val="white"/>
        </w:rPr>
        <w:t>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cloud-native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კონტეინერიზებულ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w:t>
      </w:r>
    </w:p>
    <w:p w14:paraId="711D3C7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9A56C1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იკვლევს</w:t>
      </w:r>
      <w:r>
        <w:rPr>
          <w:rFonts w:ascii="Arial Unicode MS" w:eastAsia="Arial Unicode MS" w:hAnsi="Arial Unicode MS" w:cs="Arial Unicode MS"/>
          <w:color w:val="02004B"/>
          <w:highlight w:val="white"/>
        </w:rPr>
        <w:t xml:space="preserve"> GitOps-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კუთხით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შეუძლია</w:t>
      </w:r>
      <w:r>
        <w:rPr>
          <w:rFonts w:ascii="Arial Unicode MS" w:eastAsia="Arial Unicode MS" w:hAnsi="Arial Unicode MS" w:cs="Arial Unicode MS"/>
          <w:color w:val="02004B"/>
          <w:highlight w:val="white"/>
        </w:rPr>
        <w:t xml:space="preserve"> GitOps-</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შეუწყოს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საიმედო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მასშტაბირებადი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შეცდომების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გააუმჯობესოს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აღდგენის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სიტუაციებში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მიმოიხილავ</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GitOps-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ევოლუციასა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მომავალ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განვითარებაზე</w:t>
      </w:r>
      <w:r>
        <w:rPr>
          <w:rFonts w:ascii="Arial Unicode MS" w:eastAsia="Arial Unicode MS" w:hAnsi="Arial Unicode MS" w:cs="Arial Unicode MS"/>
          <w:color w:val="02004B"/>
          <w:highlight w:val="white"/>
        </w:rPr>
        <w:t>.</w:t>
      </w:r>
    </w:p>
    <w:p w14:paraId="2A304D2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A0C9DB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საბოლოოდ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ყოვლისმომცველ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ანალიზს</w:t>
      </w:r>
      <w:r>
        <w:rPr>
          <w:rFonts w:ascii="Arial Unicode MS" w:eastAsia="Arial Unicode MS" w:hAnsi="Arial Unicode MS" w:cs="Arial Unicode MS"/>
          <w:color w:val="02004B"/>
          <w:highlight w:val="white"/>
        </w:rPr>
        <w:t xml:space="preserve"> GitOps-</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ფუნქციონირების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სრულყოფის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მიაწვდის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აკადემიურ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მკვლევარებს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პროფესიონალებს</w:t>
      </w:r>
      <w:r>
        <w:rPr>
          <w:rFonts w:ascii="Arial Unicode MS" w:eastAsia="Arial Unicode MS" w:hAnsi="Arial Unicode MS" w:cs="Arial Unicode MS"/>
          <w:color w:val="02004B"/>
          <w:highlight w:val="white"/>
        </w:rPr>
        <w:t>.</w:t>
      </w:r>
    </w:p>
    <w:p w14:paraId="710C7449"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5D614C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0E8AEC1"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984D10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7537B6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GITOPS PERFORMANCE STUDY: PERFORMANCE ANALYSIS AND SOFTWARE IMPROVEMENT PERSPECTIVES</w:t>
      </w:r>
    </w:p>
    <w:p w14:paraId="58B28BB7"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Giorgi Tseradze, </w:t>
      </w:r>
      <w:r>
        <w:rPr>
          <w:rFonts w:ascii="Times New Roman" w:eastAsia="Times New Roman" w:hAnsi="Times New Roman" w:cs="Times New Roman"/>
          <w:color w:val="02004B"/>
          <w:highlight w:val="white"/>
        </w:rPr>
        <w:t xml:space="preserve">Giorgi Kuchava (Mentor), Maka Mantskava,  Nana Momtselidze,   </w:t>
      </w:r>
    </w:p>
    <w:p w14:paraId="54A6CF3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Business And Technology University, Ivane Beritashvili Center of Experimental Biomedicine</w:t>
      </w:r>
    </w:p>
    <w:p w14:paraId="1E681B64"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468" w:author="lia tsverava" w:date="2025-06-05T11:10: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469" w:author="lia tsverava" w:date="2025-06-05T11:10:00Z">
            <w:rPr>
              <w:rFonts w:ascii="Times New Roman" w:eastAsia="Times New Roman" w:hAnsi="Times New Roman" w:cs="Times New Roman"/>
              <w:color w:val="02004B"/>
              <w:highlight w:val="white"/>
            </w:rPr>
          </w:rPrChange>
        </w:rPr>
        <w:t>giorgi.tseradze.1@btu.edu.ge</w:t>
      </w:r>
    </w:p>
    <w:p w14:paraId="1AEF9DD4"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GitOps, DevOps, </w:t>
      </w:r>
      <w:ins w:id="470" w:author="lia tsverava" w:date="2025-06-05T11:12:00Z">
        <w:r>
          <w:rPr>
            <w:rFonts w:ascii="Times New Roman" w:eastAsia="Times New Roman" w:hAnsi="Times New Roman" w:cs="Times New Roman"/>
            <w:i/>
            <w:color w:val="02004B"/>
            <w:highlight w:val="white"/>
          </w:rPr>
          <w:t>CI/CD pipeline</w:t>
        </w:r>
      </w:ins>
      <w:del w:id="471" w:author="lia tsverava" w:date="2025-06-05T11:12:00Z">
        <w:r>
          <w:rPr>
            <w:rFonts w:ascii="Times New Roman" w:eastAsia="Times New Roman" w:hAnsi="Times New Roman" w:cs="Times New Roman"/>
            <w:color w:val="02004B"/>
            <w:highlight w:val="white"/>
            <w:rPrChange w:id="472" w:author="lia tsverava" w:date="2025-06-05T11:12:00Z">
              <w:rPr>
                <w:rFonts w:ascii="Times New Roman" w:eastAsia="Times New Roman" w:hAnsi="Times New Roman" w:cs="Times New Roman"/>
                <w:i/>
                <w:color w:val="02004B"/>
                <w:highlight w:val="white"/>
              </w:rPr>
            </w:rPrChange>
          </w:rPr>
          <w:delText>Pipline</w:delText>
        </w:r>
      </w:del>
    </w:p>
    <w:p w14:paraId="758680F7"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aim of this research is to evaluate the effectiveness of GitOps across various parameters, such as deployment speed, stability, security, and team collaboration. The paper discusses the practical aspects of GitOps adoption, challenges, and successful u</w:t>
      </w:r>
      <w:r>
        <w:rPr>
          <w:rFonts w:ascii="Times New Roman" w:eastAsia="Times New Roman" w:hAnsi="Times New Roman" w:cs="Times New Roman"/>
          <w:color w:val="02004B"/>
          <w:highlight w:val="white"/>
        </w:rPr>
        <w:t>se cases across different industries. Particular attention is paid to the integration of GitOps with existing DevOps practices and CI/CD pipelines, as well as its role in cloud-native and containerized environments.</w:t>
      </w:r>
    </w:p>
    <w:p w14:paraId="440E715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Furthermore, the paper explores the pote</w:t>
      </w:r>
      <w:r>
        <w:rPr>
          <w:rFonts w:ascii="Times New Roman" w:eastAsia="Times New Roman" w:hAnsi="Times New Roman" w:cs="Times New Roman"/>
          <w:color w:val="02004B"/>
          <w:highlight w:val="white"/>
        </w:rPr>
        <w:t xml:space="preserve">ntial perspectives of GitOps in terms of software refinement. It analyzes how GitOps can facilitate the creation of more reliable, scalable, and secure systems, reduce the risk of errors, and improve recovery time in critical situations. The research also </w:t>
      </w:r>
      <w:r>
        <w:rPr>
          <w:rFonts w:ascii="Times New Roman" w:eastAsia="Times New Roman" w:hAnsi="Times New Roman" w:cs="Times New Roman"/>
          <w:color w:val="02004B"/>
          <w:highlight w:val="white"/>
        </w:rPr>
        <w:t>reviews the evolution of GitOps and its potential impact on the future development of software.</w:t>
      </w:r>
    </w:p>
    <w:p w14:paraId="791F59A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Ultimately, the paper provides a comprehensive analysis of GitOps's functionality, its effectiveness, and the perspectives for software refinement, offering val</w:t>
      </w:r>
      <w:r>
        <w:rPr>
          <w:rFonts w:ascii="Times New Roman" w:eastAsia="Times New Roman" w:hAnsi="Times New Roman" w:cs="Times New Roman"/>
          <w:color w:val="02004B"/>
          <w:highlight w:val="white"/>
        </w:rPr>
        <w:t>uable information to both academic researchers and industry professionals.</w:t>
      </w:r>
    </w:p>
    <w:p w14:paraId="42BEE18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FDE3F06"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7C249A4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გენეტიკური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იდენტურობა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განსხვავებული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მონოზიგოტურ</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ტყუპებზე</w:t>
      </w:r>
    </w:p>
    <w:p w14:paraId="233E779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vertAlign w:val="superscript"/>
        </w:rPr>
      </w:pPr>
      <w:r>
        <w:rPr>
          <w:rFonts w:ascii="Arial Unicode MS" w:eastAsia="Arial Unicode MS" w:hAnsi="Arial Unicode MS" w:cs="Arial Unicode MS"/>
          <w:b/>
          <w:color w:val="02004B"/>
          <w:highlight w:val="white"/>
        </w:rPr>
        <w:t>არჩილ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ძირკვაძე</w:t>
      </w:r>
      <w:r>
        <w:rPr>
          <w:rFonts w:ascii="Times New Roman" w:eastAsia="Times New Roman" w:hAnsi="Times New Roman" w:cs="Times New Roman"/>
          <w:b/>
          <w:color w:val="02004B"/>
          <w:highlight w:val="white"/>
          <w:vertAlign w:val="superscript"/>
        </w:rPr>
        <w:t>1</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b/>
          <w:color w:val="02004B"/>
          <w:highlight w:val="white"/>
        </w:rPr>
        <w:t>მარიამი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პაქსაძე</w:t>
      </w:r>
      <w:r>
        <w:rPr>
          <w:rFonts w:ascii="Times New Roman" w:eastAsia="Times New Roman" w:hAnsi="Times New Roman" w:cs="Times New Roman"/>
          <w:b/>
          <w:color w:val="02004B"/>
          <w:highlight w:val="white"/>
          <w:vertAlign w:val="superscript"/>
        </w:rPr>
        <w:t>2</w:t>
      </w:r>
    </w:p>
    <w:p w14:paraId="2E7FD7A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1</w:t>
      </w:r>
      <w:r>
        <w:rPr>
          <w:rFonts w:ascii="Arial Unicode MS" w:eastAsia="Arial Unicode MS" w:hAnsi="Arial Unicode MS" w:cs="Arial Unicode MS"/>
          <w:color w:val="02004B"/>
          <w:highlight w:val="white"/>
        </w:rPr>
        <w:t>კავკასიის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საერთაშორისო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Times New Roman" w:eastAsia="Times New Roman" w:hAnsi="Times New Roman" w:cs="Times New Roman"/>
          <w:color w:val="02004B"/>
          <w:highlight w:val="white"/>
          <w:vertAlign w:val="superscript"/>
        </w:rPr>
        <w:t>2</w:t>
      </w:r>
      <w:r>
        <w:rPr>
          <w:rFonts w:ascii="Arial Unicode MS" w:eastAsia="Arial Unicode MS" w:hAnsi="Arial Unicode MS" w:cs="Arial Unicode MS"/>
          <w:color w:val="02004B"/>
          <w:sz w:val="20"/>
          <w:szCs w:val="20"/>
          <w:highlight w:val="white"/>
        </w:rPr>
        <w:t>ივანე</w:t>
      </w:r>
      <w:r>
        <w:rPr>
          <w:rFonts w:ascii="Arial Unicode MS" w:eastAsia="Arial Unicode MS" w:hAnsi="Arial Unicode MS" w:cs="Arial Unicode MS"/>
          <w:color w:val="02004B"/>
          <w:sz w:val="20"/>
          <w:szCs w:val="20"/>
          <w:highlight w:val="white"/>
        </w:rPr>
        <w:t xml:space="preserve"> </w:t>
      </w:r>
      <w:r>
        <w:rPr>
          <w:rFonts w:ascii="Arial Unicode MS" w:eastAsia="Arial Unicode MS" w:hAnsi="Arial Unicode MS" w:cs="Arial Unicode MS"/>
          <w:color w:val="02004B"/>
          <w:sz w:val="20"/>
          <w:szCs w:val="20"/>
          <w:highlight w:val="white"/>
        </w:rPr>
        <w:t>ჯავა</w:t>
      </w:r>
      <w:r>
        <w:rPr>
          <w:rFonts w:ascii="Arial Unicode MS" w:eastAsia="Arial Unicode MS" w:hAnsi="Arial Unicode MS" w:cs="Arial Unicode MS"/>
          <w:color w:val="02004B"/>
          <w:sz w:val="20"/>
          <w:szCs w:val="20"/>
          <w:highlight w:val="white"/>
        </w:rPr>
        <w:t>ხიშვილის</w:t>
      </w:r>
      <w:r>
        <w:rPr>
          <w:rFonts w:ascii="Arial Unicode MS" w:eastAsia="Arial Unicode MS" w:hAnsi="Arial Unicode MS" w:cs="Arial Unicode MS"/>
          <w:color w:val="02004B"/>
          <w:sz w:val="20"/>
          <w:szCs w:val="20"/>
          <w:highlight w:val="white"/>
        </w:rPr>
        <w:t xml:space="preserve"> </w:t>
      </w:r>
      <w:r>
        <w:rPr>
          <w:rFonts w:ascii="Arial Unicode MS" w:eastAsia="Arial Unicode MS" w:hAnsi="Arial Unicode MS" w:cs="Arial Unicode MS"/>
          <w:color w:val="02004B"/>
          <w:sz w:val="20"/>
          <w:szCs w:val="20"/>
          <w:highlight w:val="white"/>
        </w:rPr>
        <w:t>სახელობის</w:t>
      </w:r>
      <w:r>
        <w:rPr>
          <w:rFonts w:ascii="Arial Unicode MS" w:eastAsia="Arial Unicode MS" w:hAnsi="Arial Unicode MS" w:cs="Arial Unicode MS"/>
          <w:color w:val="02004B"/>
          <w:sz w:val="20"/>
          <w:szCs w:val="20"/>
          <w:highlight w:val="white"/>
        </w:rPr>
        <w:t xml:space="preserve"> </w:t>
      </w:r>
      <w:r>
        <w:rPr>
          <w:rFonts w:ascii="Arial Unicode MS" w:eastAsia="Arial Unicode MS" w:hAnsi="Arial Unicode MS" w:cs="Arial Unicode MS"/>
          <w:color w:val="02004B"/>
          <w:sz w:val="20"/>
          <w:szCs w:val="20"/>
          <w:highlight w:val="white"/>
        </w:rPr>
        <w:t>თბილისის</w:t>
      </w:r>
      <w:r>
        <w:rPr>
          <w:rFonts w:ascii="Arial Unicode MS" w:eastAsia="Arial Unicode MS" w:hAnsi="Arial Unicode MS" w:cs="Arial Unicode MS"/>
          <w:color w:val="02004B"/>
          <w:sz w:val="20"/>
          <w:szCs w:val="20"/>
          <w:highlight w:val="white"/>
        </w:rPr>
        <w:t xml:space="preserve"> </w:t>
      </w:r>
      <w:r>
        <w:rPr>
          <w:rFonts w:ascii="Arial Unicode MS" w:eastAsia="Arial Unicode MS" w:hAnsi="Arial Unicode MS" w:cs="Arial Unicode MS"/>
          <w:color w:val="02004B"/>
          <w:sz w:val="20"/>
          <w:szCs w:val="20"/>
          <w:highlight w:val="white"/>
        </w:rPr>
        <w:t>სახელმწიფო</w:t>
      </w:r>
      <w:r>
        <w:rPr>
          <w:rFonts w:ascii="Arial Unicode MS" w:eastAsia="Arial Unicode MS" w:hAnsi="Arial Unicode MS" w:cs="Arial Unicode MS"/>
          <w:color w:val="02004B"/>
          <w:sz w:val="20"/>
          <w:szCs w:val="20"/>
          <w:highlight w:val="white"/>
        </w:rPr>
        <w:t xml:space="preserve"> </w:t>
      </w:r>
      <w:r>
        <w:rPr>
          <w:rFonts w:ascii="Arial Unicode MS" w:eastAsia="Arial Unicode MS" w:hAnsi="Arial Unicode MS" w:cs="Arial Unicode MS"/>
          <w:color w:val="02004B"/>
          <w:sz w:val="20"/>
          <w:szCs w:val="20"/>
          <w:highlight w:val="white"/>
        </w:rPr>
        <w:t>უნივერსიტეტი</w:t>
      </w:r>
    </w:p>
    <w:p w14:paraId="79818AD7"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473" w:author="lia tsverava" w:date="2025-06-05T11:15:00Z">
            <w:rPr>
              <w:rFonts w:ascii="Times New Roman" w:eastAsia="Times New Roman" w:hAnsi="Times New Roman" w:cs="Times New Roman"/>
              <w:color w:val="02004B"/>
              <w:highlight w:val="white"/>
            </w:rPr>
          </w:rPrChange>
        </w:rPr>
      </w:pPr>
      <w:r>
        <w:fldChar w:fldCharType="begin"/>
      </w:r>
      <w:r>
        <w:instrText xml:space="preserve"> HYPERLINK "mailto:achikodzirkvadze777@gmail.com" \h </w:instrText>
      </w:r>
      <w:r>
        <w:fldChar w:fldCharType="separate"/>
      </w:r>
      <w:r>
        <w:rPr>
          <w:rFonts w:ascii="Times New Roman" w:eastAsia="Times New Roman" w:hAnsi="Times New Roman" w:cs="Times New Roman"/>
          <w:i/>
          <w:color w:val="02004B"/>
          <w:highlight w:val="white"/>
          <w:u w:val="single"/>
          <w:rPrChange w:id="474" w:author="lia tsverava" w:date="2025-06-05T11:15:00Z">
            <w:rPr>
              <w:rFonts w:ascii="Times New Roman" w:eastAsia="Times New Roman" w:hAnsi="Times New Roman" w:cs="Times New Roman"/>
              <w:color w:val="02004B"/>
              <w:highlight w:val="white"/>
              <w:u w:val="single"/>
            </w:rPr>
          </w:rPrChange>
        </w:rPr>
        <w:t>achikodzirkvadze777@gmail.com</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475" w:author="lia tsverava" w:date="2025-06-05T11:15:00Z">
            <w:rPr>
              <w:rFonts w:ascii="Times New Roman" w:eastAsia="Times New Roman" w:hAnsi="Times New Roman" w:cs="Times New Roman"/>
              <w:color w:val="02004B"/>
              <w:highlight w:val="white"/>
            </w:rPr>
          </w:rPrChange>
        </w:rPr>
        <w:t xml:space="preserve">, </w:t>
      </w:r>
      <w:r>
        <w:rPr>
          <w:rFonts w:ascii="Times New Roman" w:eastAsia="Times New Roman" w:hAnsi="Times New Roman" w:cs="Times New Roman"/>
          <w:i/>
          <w:color w:val="02004B"/>
          <w:sz w:val="20"/>
          <w:szCs w:val="20"/>
          <w:highlight w:val="white"/>
          <w:u w:val="single"/>
          <w:rPrChange w:id="476" w:author="lia tsverava" w:date="2025-06-05T11:15:00Z">
            <w:rPr>
              <w:rFonts w:ascii="Times New Roman" w:eastAsia="Times New Roman" w:hAnsi="Times New Roman" w:cs="Times New Roman"/>
              <w:color w:val="02004B"/>
              <w:sz w:val="20"/>
              <w:szCs w:val="20"/>
              <w:highlight w:val="white"/>
              <w:u w:val="single"/>
            </w:rPr>
          </w:rPrChange>
        </w:rPr>
        <w:t>mariam.paksadze574@med.tsu.edu.ge</w:t>
      </w:r>
    </w:p>
    <w:p w14:paraId="79B8647F"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477" w:author="lia tsverava" w:date="2025-06-05T11:15: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478" w:author="lia tsverava" w:date="2025-06-05T11:15: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479" w:author="lia tsverava" w:date="2025-06-05T11:15: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480" w:author="lia tsverava" w:date="2025-06-05T11:15: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481" w:author="lia tsverava" w:date="2025-06-05T11:15: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482" w:author="lia tsverava" w:date="2025-06-05T11:15:00Z">
            <w:rPr>
              <w:rFonts w:ascii="Times New Roman" w:eastAsia="Times New Roman" w:hAnsi="Times New Roman" w:cs="Times New Roman"/>
              <w:color w:val="02004B"/>
              <w:highlight w:val="white"/>
            </w:rPr>
          </w:rPrChange>
        </w:rPr>
        <w:t xml:space="preserve"> </w:t>
      </w:r>
      <w:r>
        <w:rPr>
          <w:rFonts w:ascii="Arial Unicode MS" w:eastAsia="Arial Unicode MS" w:hAnsi="Arial Unicode MS" w:cs="Arial Unicode MS"/>
          <w:i/>
          <w:color w:val="02004B"/>
          <w:highlight w:val="white"/>
          <w:rPrChange w:id="483" w:author="lia tsverava" w:date="2025-06-05T11:15:00Z">
            <w:rPr>
              <w:rFonts w:ascii="Arial Unicode MS" w:eastAsia="Arial Unicode MS" w:hAnsi="Arial Unicode MS" w:cs="Arial Unicode MS"/>
              <w:color w:val="02004B"/>
              <w:highlight w:val="white"/>
            </w:rPr>
          </w:rPrChange>
        </w:rPr>
        <w:t>მონოზიგოტური</w:t>
      </w:r>
      <w:r>
        <w:rPr>
          <w:rFonts w:ascii="Arial Unicode MS" w:eastAsia="Arial Unicode MS" w:hAnsi="Arial Unicode MS" w:cs="Arial Unicode MS"/>
          <w:i/>
          <w:color w:val="02004B"/>
          <w:highlight w:val="white"/>
          <w:rPrChange w:id="484" w:author="lia tsverava" w:date="2025-06-05T11:1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85" w:author="lia tsverava" w:date="2025-06-05T11:15:00Z">
            <w:rPr>
              <w:rFonts w:ascii="Arial Unicode MS" w:eastAsia="Arial Unicode MS" w:hAnsi="Arial Unicode MS" w:cs="Arial Unicode MS"/>
              <w:color w:val="02004B"/>
              <w:highlight w:val="white"/>
            </w:rPr>
          </w:rPrChange>
        </w:rPr>
        <w:t>ტყუპები</w:t>
      </w:r>
      <w:r>
        <w:rPr>
          <w:rFonts w:ascii="Arial Unicode MS" w:eastAsia="Arial Unicode MS" w:hAnsi="Arial Unicode MS" w:cs="Arial Unicode MS"/>
          <w:i/>
          <w:color w:val="02004B"/>
          <w:highlight w:val="white"/>
          <w:rPrChange w:id="486" w:author="lia tsverava" w:date="2025-06-05T11:1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87" w:author="lia tsverava" w:date="2025-06-05T11:15:00Z">
            <w:rPr>
              <w:rFonts w:ascii="Arial Unicode MS" w:eastAsia="Arial Unicode MS" w:hAnsi="Arial Unicode MS" w:cs="Arial Unicode MS"/>
              <w:color w:val="02004B"/>
              <w:highlight w:val="white"/>
            </w:rPr>
          </w:rPrChange>
        </w:rPr>
        <w:t>ეპიგენეტიკა</w:t>
      </w:r>
      <w:r>
        <w:rPr>
          <w:rFonts w:ascii="Arial Unicode MS" w:eastAsia="Arial Unicode MS" w:hAnsi="Arial Unicode MS" w:cs="Arial Unicode MS"/>
          <w:i/>
          <w:color w:val="02004B"/>
          <w:highlight w:val="white"/>
          <w:rPrChange w:id="488" w:author="lia tsverava" w:date="2025-06-05T11:1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89" w:author="lia tsverava" w:date="2025-06-05T11:15:00Z">
            <w:rPr>
              <w:rFonts w:ascii="Arial Unicode MS" w:eastAsia="Arial Unicode MS" w:hAnsi="Arial Unicode MS" w:cs="Arial Unicode MS"/>
              <w:color w:val="02004B"/>
              <w:highlight w:val="white"/>
            </w:rPr>
          </w:rPrChange>
        </w:rPr>
        <w:t>გარემო</w:t>
      </w:r>
      <w:r>
        <w:rPr>
          <w:rFonts w:ascii="Arial Unicode MS" w:eastAsia="Arial Unicode MS" w:hAnsi="Arial Unicode MS" w:cs="Arial Unicode MS"/>
          <w:i/>
          <w:color w:val="02004B"/>
          <w:highlight w:val="white"/>
          <w:rPrChange w:id="490" w:author="lia tsverava" w:date="2025-06-05T11:1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91" w:author="lia tsverava" w:date="2025-06-05T11:15:00Z">
            <w:rPr>
              <w:rFonts w:ascii="Arial Unicode MS" w:eastAsia="Arial Unicode MS" w:hAnsi="Arial Unicode MS" w:cs="Arial Unicode MS"/>
              <w:color w:val="02004B"/>
              <w:highlight w:val="white"/>
            </w:rPr>
          </w:rPrChange>
        </w:rPr>
        <w:t>ფაქტორები</w:t>
      </w:r>
      <w:r>
        <w:rPr>
          <w:rFonts w:ascii="Arial Unicode MS" w:eastAsia="Arial Unicode MS" w:hAnsi="Arial Unicode MS" w:cs="Arial Unicode MS"/>
          <w:i/>
          <w:color w:val="02004B"/>
          <w:highlight w:val="white"/>
          <w:rPrChange w:id="492" w:author="lia tsverava" w:date="2025-06-05T11:1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93" w:author="lia tsverava" w:date="2025-06-05T11:15:00Z">
            <w:rPr>
              <w:rFonts w:ascii="Arial Unicode MS" w:eastAsia="Arial Unicode MS" w:hAnsi="Arial Unicode MS" w:cs="Arial Unicode MS"/>
              <w:color w:val="02004B"/>
              <w:highlight w:val="white"/>
            </w:rPr>
          </w:rPrChange>
        </w:rPr>
        <w:t>გენთა</w:t>
      </w:r>
      <w:r>
        <w:rPr>
          <w:rFonts w:ascii="Arial Unicode MS" w:eastAsia="Arial Unicode MS" w:hAnsi="Arial Unicode MS" w:cs="Arial Unicode MS"/>
          <w:i/>
          <w:color w:val="02004B"/>
          <w:highlight w:val="white"/>
          <w:rPrChange w:id="494" w:author="lia tsverava" w:date="2025-06-05T11:1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95" w:author="lia tsverava" w:date="2025-06-05T11:15:00Z">
            <w:rPr>
              <w:rFonts w:ascii="Arial Unicode MS" w:eastAsia="Arial Unicode MS" w:hAnsi="Arial Unicode MS" w:cs="Arial Unicode MS"/>
              <w:color w:val="02004B"/>
              <w:highlight w:val="white"/>
            </w:rPr>
          </w:rPrChange>
        </w:rPr>
        <w:t>ექსპრესია</w:t>
      </w:r>
      <w:r>
        <w:rPr>
          <w:rFonts w:ascii="Arial Unicode MS" w:eastAsia="Arial Unicode MS" w:hAnsi="Arial Unicode MS" w:cs="Arial Unicode MS"/>
          <w:i/>
          <w:color w:val="02004B"/>
          <w:highlight w:val="white"/>
          <w:rPrChange w:id="496" w:author="lia tsverava" w:date="2025-06-05T11:1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97" w:author="lia tsverava" w:date="2025-06-05T11:15:00Z">
            <w:rPr>
              <w:rFonts w:ascii="Arial Unicode MS" w:eastAsia="Arial Unicode MS" w:hAnsi="Arial Unicode MS" w:cs="Arial Unicode MS"/>
              <w:color w:val="02004B"/>
              <w:highlight w:val="white"/>
            </w:rPr>
          </w:rPrChange>
        </w:rPr>
        <w:t>ფენოტიპური</w:t>
      </w:r>
      <w:r>
        <w:rPr>
          <w:rFonts w:ascii="Arial Unicode MS" w:eastAsia="Arial Unicode MS" w:hAnsi="Arial Unicode MS" w:cs="Arial Unicode MS"/>
          <w:i/>
          <w:color w:val="02004B"/>
          <w:highlight w:val="white"/>
          <w:rPrChange w:id="498" w:author="lia tsverava" w:date="2025-06-05T11:15: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499" w:author="lia tsverava" w:date="2025-06-05T11:15:00Z">
            <w:rPr>
              <w:rFonts w:ascii="Arial Unicode MS" w:eastAsia="Arial Unicode MS" w:hAnsi="Arial Unicode MS" w:cs="Arial Unicode MS"/>
              <w:color w:val="02004B"/>
              <w:highlight w:val="white"/>
            </w:rPr>
          </w:rPrChange>
        </w:rPr>
        <w:t>განსხვავება</w:t>
      </w:r>
    </w:p>
    <w:p w14:paraId="31F448D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მემკვიდრეობა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განსაზღვრავს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w:t>
      </w:r>
      <w:r>
        <w:rPr>
          <w:rFonts w:ascii="Arial Unicode MS" w:eastAsia="Arial Unicode MS" w:hAnsi="Arial Unicode MS" w:cs="Arial Unicode MS"/>
          <w:color w:val="02004B"/>
          <w:highlight w:val="white"/>
        </w:rPr>
        <w:t>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რეალიზაცია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განათლება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ურთიერთობები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სწორედ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ურთიერთქმედების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მონოზიგოტური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ტყუპები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საუკეთესო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w:t>
      </w:r>
      <w:r>
        <w:rPr>
          <w:rFonts w:ascii="Arial Unicode MS" w:eastAsia="Arial Unicode MS" w:hAnsi="Arial Unicode MS" w:cs="Arial Unicode MS"/>
          <w:color w:val="02004B"/>
          <w:highlight w:val="white"/>
        </w:rPr>
        <w:t>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ვინაიდან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ფენოტიპზე</w:t>
      </w:r>
      <w:r>
        <w:rPr>
          <w:rFonts w:ascii="Arial Unicode MS" w:eastAsia="Arial Unicode MS" w:hAnsi="Arial Unicode MS" w:cs="Arial Unicode MS"/>
          <w:color w:val="02004B"/>
          <w:highlight w:val="white"/>
        </w:rPr>
        <w:t>.</w:t>
      </w:r>
    </w:p>
    <w:p w14:paraId="039BE8F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მიუთითებს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w:t>
      </w:r>
      <w:r>
        <w:rPr>
          <w:rFonts w:ascii="Arial Unicode MS" w:eastAsia="Arial Unicode MS" w:hAnsi="Arial Unicode MS" w:cs="Arial Unicode MS"/>
          <w:color w:val="02004B"/>
          <w:highlight w:val="white"/>
        </w:rPr>
        <w:t>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მექანიზმებისაგან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მეთილირება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ჰისტონური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მოდიფიკაციები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არაკოდირებადი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ექსპრესიაზე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w:t>
      </w:r>
      <w:r>
        <w:rPr>
          <w:rFonts w:ascii="Arial Unicode MS" w:eastAsia="Arial Unicode MS" w:hAnsi="Arial Unicode MS" w:cs="Arial Unicode MS"/>
          <w:color w:val="02004B"/>
          <w:highlight w:val="white"/>
        </w:rPr>
        <w:t>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თაობიდან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გადაეცემა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ემოციურად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არასტაბილურ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ტყუპები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მიდრეკილნი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აშლილობებისკენ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ბიოქიმიურ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ვლინდება</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შფოთვასთან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SLC6A4) </w:t>
      </w:r>
      <w:r>
        <w:rPr>
          <w:rFonts w:ascii="Arial Unicode MS" w:eastAsia="Arial Unicode MS" w:hAnsi="Arial Unicode MS" w:cs="Arial Unicode MS"/>
          <w:color w:val="02004B"/>
          <w:highlight w:val="white"/>
        </w:rPr>
        <w:t>მეთილირების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ტყუპებში</w:t>
      </w:r>
      <w:r>
        <w:rPr>
          <w:rFonts w:ascii="Arial Unicode MS" w:eastAsia="Arial Unicode MS" w:hAnsi="Arial Unicode MS" w:cs="Arial Unicode MS"/>
          <w:color w:val="02004B"/>
          <w:highlight w:val="white"/>
        </w:rPr>
        <w:t>.</w:t>
      </w:r>
    </w:p>
    <w:p w14:paraId="0F459C7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 Minnesota Twin Study, Finn Twin, TwinsUK — </w:t>
      </w:r>
      <w:r>
        <w:rPr>
          <w:rFonts w:ascii="Arial Unicode MS" w:eastAsia="Arial Unicode MS" w:hAnsi="Arial Unicode MS" w:cs="Arial Unicode MS"/>
          <w:color w:val="02004B"/>
          <w:highlight w:val="white"/>
        </w:rPr>
        <w:t>გვაწვდიან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მტკიცებუ</w:t>
      </w:r>
      <w:r>
        <w:rPr>
          <w:rFonts w:ascii="Arial Unicode MS" w:eastAsia="Arial Unicode MS" w:hAnsi="Arial Unicode MS" w:cs="Arial Unicode MS"/>
          <w:color w:val="02004B"/>
          <w:highlight w:val="white"/>
        </w:rPr>
        <w:t>ლებებს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ტყუპები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ავლენენ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ფენოტიპურ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Minnesota Twin Study-</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ფარგლებში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დადასტურდა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IQ, </w:t>
      </w:r>
      <w:r>
        <w:rPr>
          <w:rFonts w:ascii="Arial Unicode MS" w:eastAsia="Arial Unicode MS" w:hAnsi="Arial Unicode MS" w:cs="Arial Unicode MS"/>
          <w:color w:val="02004B"/>
          <w:highlight w:val="white"/>
        </w:rPr>
        <w:t>პიროვნული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თვისებები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w:t>
      </w:r>
      <w:r>
        <w:rPr>
          <w:rFonts w:ascii="Arial Unicode MS" w:eastAsia="Arial Unicode MS" w:hAnsi="Arial Unicode MS" w:cs="Arial Unicode MS"/>
          <w:color w:val="02004B"/>
          <w:highlight w:val="white"/>
        </w:rPr>
        <w:t>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ტყუპებს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განცალკევებულ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სოციალურ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TwinsUK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ტყუპები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ცხოვრობდნენ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ახასიათებდათ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სიმსუქნის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w:t>
      </w:r>
      <w:r>
        <w:rPr>
          <w:rFonts w:ascii="Arial Unicode MS" w:eastAsia="Arial Unicode MS" w:hAnsi="Arial Unicode MS" w:cs="Arial Unicode MS"/>
          <w:color w:val="02004B"/>
          <w:highlight w:val="white"/>
        </w:rPr>
        <w:t>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w:t>
      </w:r>
      <w:r>
        <w:rPr>
          <w:rFonts w:ascii="Arial Unicode MS" w:eastAsia="Arial Unicode MS" w:hAnsi="Arial Unicode MS" w:cs="Arial Unicode MS"/>
          <w:color w:val="02004B"/>
          <w:highlight w:val="white"/>
        </w:rPr>
        <w:t xml:space="preserve">. </w:t>
      </w:r>
    </w:p>
    <w:p w14:paraId="7C90F67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მონოზიგოტური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ტყუპების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ნათლად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ვხედავთ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საკმარისი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ქცევის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წინასწარ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განსაზღვრისთვის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მოდულაციას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ეპიგენეტიკური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ფენოტიპურ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გარდამტეხია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პერსონალიზებული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ინტერვენციებისა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დაგეგმვისთვის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მონოზიგოტურ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ტყუპებზე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ვიღებთ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უნიკალურ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აშკარად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წარმოაჩენს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მძლავრ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განვითარებაში</w:t>
      </w:r>
      <w:r>
        <w:rPr>
          <w:rFonts w:ascii="Arial Unicode MS" w:eastAsia="Arial Unicode MS" w:hAnsi="Arial Unicode MS" w:cs="Arial Unicode MS"/>
          <w:color w:val="02004B"/>
          <w:highlight w:val="white"/>
        </w:rPr>
        <w:t>.</w:t>
      </w:r>
    </w:p>
    <w:p w14:paraId="604C46FD"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94C393D"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GENETIC IDENTITY, DIFFERENT ENVIRONMENT: THE INFLUENCE OF ENVIRONMENTAL FACTORS ON MONOZYGOTIC TWINS</w:t>
      </w:r>
    </w:p>
    <w:p w14:paraId="2C3CD77E"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vertAlign w:val="superscript"/>
        </w:rPr>
      </w:pPr>
      <w:r>
        <w:rPr>
          <w:rFonts w:ascii="Times New Roman" w:eastAsia="Times New Roman" w:hAnsi="Times New Roman" w:cs="Times New Roman"/>
          <w:b/>
          <w:color w:val="02004B"/>
          <w:highlight w:val="white"/>
        </w:rPr>
        <w:t>Archil Dzirkvadze</w:t>
      </w:r>
      <w:r>
        <w:rPr>
          <w:rFonts w:ascii="Times New Roman" w:eastAsia="Times New Roman" w:hAnsi="Times New Roman" w:cs="Times New Roman"/>
          <w:b/>
          <w:color w:val="02004B"/>
          <w:highlight w:val="white"/>
          <w:vertAlign w:val="superscript"/>
        </w:rPr>
        <w:t>1</w:t>
      </w:r>
      <w:r>
        <w:rPr>
          <w:rFonts w:ascii="Times New Roman" w:eastAsia="Times New Roman" w:hAnsi="Times New Roman" w:cs="Times New Roman"/>
          <w:b/>
          <w:color w:val="02004B"/>
          <w:highlight w:val="white"/>
        </w:rPr>
        <w:t>,</w:t>
      </w:r>
      <w:r>
        <w:rPr>
          <w:rFonts w:ascii="Times New Roman" w:eastAsia="Times New Roman" w:hAnsi="Times New Roman" w:cs="Times New Roman"/>
          <w:i/>
          <w:color w:val="02004B"/>
          <w:highlight w:val="white"/>
        </w:rPr>
        <w:t xml:space="preserve"> </w:t>
      </w:r>
      <w:r>
        <w:rPr>
          <w:rFonts w:ascii="Times New Roman" w:eastAsia="Times New Roman" w:hAnsi="Times New Roman" w:cs="Times New Roman"/>
          <w:b/>
          <w:color w:val="02004B"/>
          <w:highlight w:val="white"/>
        </w:rPr>
        <w:t>Mariami Paksadze</w:t>
      </w:r>
      <w:r>
        <w:rPr>
          <w:rFonts w:ascii="Times New Roman" w:eastAsia="Times New Roman" w:hAnsi="Times New Roman" w:cs="Times New Roman"/>
          <w:b/>
          <w:color w:val="02004B"/>
          <w:highlight w:val="white"/>
          <w:vertAlign w:val="superscript"/>
        </w:rPr>
        <w:t>2</w:t>
      </w:r>
    </w:p>
    <w:p w14:paraId="3523B9B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 xml:space="preserve">Caucasus International University, </w:t>
      </w:r>
      <w:r>
        <w:rPr>
          <w:rFonts w:ascii="Times New Roman" w:eastAsia="Times New Roman" w:hAnsi="Times New Roman" w:cs="Times New Roman"/>
          <w:color w:val="02004B"/>
          <w:highlight w:val="white"/>
          <w:vertAlign w:val="superscript"/>
        </w:rPr>
        <w:t>2</w:t>
      </w:r>
      <w:r>
        <w:rPr>
          <w:rFonts w:ascii="Times New Roman" w:eastAsia="Times New Roman" w:hAnsi="Times New Roman" w:cs="Times New Roman"/>
          <w:color w:val="02004B"/>
          <w:highlight w:val="white"/>
        </w:rPr>
        <w:t>Ivane Javakhishvili Tbilisi State University</w:t>
      </w:r>
    </w:p>
    <w:p w14:paraId="369788A1"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500" w:author="lia tsverava" w:date="2025-06-05T11:20:00Z">
            <w:rPr>
              <w:rFonts w:ascii="Times New Roman" w:eastAsia="Times New Roman" w:hAnsi="Times New Roman" w:cs="Times New Roman"/>
              <w:color w:val="02004B"/>
              <w:highlight w:val="white"/>
            </w:rPr>
          </w:rPrChange>
        </w:rPr>
      </w:pPr>
      <w:r>
        <w:fldChar w:fldCharType="begin"/>
      </w:r>
      <w:r>
        <w:instrText xml:space="preserve"> HYPERLINK "mailto:achikodzirkvadze777@gmail.com" \h </w:instrText>
      </w:r>
      <w:r>
        <w:fldChar w:fldCharType="separate"/>
      </w:r>
      <w:r>
        <w:rPr>
          <w:rFonts w:ascii="Times New Roman" w:eastAsia="Times New Roman" w:hAnsi="Times New Roman" w:cs="Times New Roman"/>
          <w:i/>
          <w:color w:val="02004B"/>
          <w:highlight w:val="white"/>
          <w:u w:val="single"/>
          <w:rPrChange w:id="501" w:author="lia tsverava" w:date="2025-06-05T11:20:00Z">
            <w:rPr>
              <w:rFonts w:ascii="Times New Roman" w:eastAsia="Times New Roman" w:hAnsi="Times New Roman" w:cs="Times New Roman"/>
              <w:color w:val="02004B"/>
              <w:highlight w:val="white"/>
              <w:u w:val="single"/>
            </w:rPr>
          </w:rPrChange>
        </w:rPr>
        <w:t>achikodzirkvadze777@gmail.com</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502" w:author="lia tsverava" w:date="2025-06-05T11:20:00Z">
            <w:rPr>
              <w:rFonts w:ascii="Times New Roman" w:eastAsia="Times New Roman" w:hAnsi="Times New Roman" w:cs="Times New Roman"/>
              <w:color w:val="02004B"/>
              <w:highlight w:val="white"/>
            </w:rPr>
          </w:rPrChange>
        </w:rPr>
        <w:t xml:space="preserve">, </w:t>
      </w:r>
      <w:r>
        <w:rPr>
          <w:rFonts w:ascii="Times New Roman" w:eastAsia="Times New Roman" w:hAnsi="Times New Roman" w:cs="Times New Roman"/>
          <w:i/>
          <w:color w:val="02004B"/>
          <w:sz w:val="20"/>
          <w:szCs w:val="20"/>
          <w:highlight w:val="white"/>
          <w:u w:val="single"/>
          <w:rPrChange w:id="503" w:author="lia tsverava" w:date="2025-06-05T11:20:00Z">
            <w:rPr>
              <w:rFonts w:ascii="Times New Roman" w:eastAsia="Times New Roman" w:hAnsi="Times New Roman" w:cs="Times New Roman"/>
              <w:color w:val="02004B"/>
              <w:sz w:val="20"/>
              <w:szCs w:val="20"/>
              <w:highlight w:val="white"/>
              <w:u w:val="single"/>
            </w:rPr>
          </w:rPrChange>
        </w:rPr>
        <w:t>mariam.paksadze574@med.tsu.edu.ge</w:t>
      </w:r>
    </w:p>
    <w:p w14:paraId="6E614D58"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Monozygotic twins, epigen</w:t>
      </w:r>
      <w:r>
        <w:rPr>
          <w:rFonts w:ascii="Times New Roman" w:eastAsia="Times New Roman" w:hAnsi="Times New Roman" w:cs="Times New Roman"/>
          <w:i/>
          <w:color w:val="02004B"/>
          <w:highlight w:val="white"/>
        </w:rPr>
        <w:t>etics, environmental factors, gene expression, phenotypic variation</w:t>
      </w:r>
    </w:p>
    <w:p w14:paraId="25E1266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Both genetic inheritance and environmental factors influence human health and development. Genes determine biological and behavioral potential, but their expression depends on environmental conditions such as nutrition, stress, education, social relationsh</w:t>
      </w:r>
      <w:r>
        <w:rPr>
          <w:rFonts w:ascii="Times New Roman" w:eastAsia="Times New Roman" w:hAnsi="Times New Roman" w:cs="Times New Roman"/>
          <w:color w:val="02004B"/>
          <w:highlight w:val="white"/>
        </w:rPr>
        <w:t>ips, and ecological factors. To study this interaction in detail, monozygotic twins represent one of the best scientific models, since they share identical genetic material. Comparing them in different environmental contexts allows researchers to assess th</w:t>
      </w:r>
      <w:r>
        <w:rPr>
          <w:rFonts w:ascii="Times New Roman" w:eastAsia="Times New Roman" w:hAnsi="Times New Roman" w:cs="Times New Roman"/>
          <w:color w:val="02004B"/>
          <w:highlight w:val="white"/>
        </w:rPr>
        <w:t>e direct impact of the environment on phenotype.</w:t>
      </w:r>
    </w:p>
    <w:p w14:paraId="498AF39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Modern studies indicate that environmental influences do not alter the structure of DNA itself but affect the mechanisms regulating it. The basis of these processes is epigenetics — a complex of biological m</w:t>
      </w:r>
      <w:r>
        <w:rPr>
          <w:rFonts w:ascii="Times New Roman" w:eastAsia="Times New Roman" w:hAnsi="Times New Roman" w:cs="Times New Roman"/>
          <w:color w:val="02004B"/>
          <w:highlight w:val="white"/>
        </w:rPr>
        <w:t>echanisms such as DNA methylation, histone modifications, and the action of non-coding RNAs that affect gene expression. These changes can persist in the organism for a long time and, in some cases, be passed onto future generations. For example, twins rai</w:t>
      </w:r>
      <w:r>
        <w:rPr>
          <w:rFonts w:ascii="Times New Roman" w:eastAsia="Times New Roman" w:hAnsi="Times New Roman" w:cs="Times New Roman"/>
          <w:color w:val="02004B"/>
          <w:highlight w:val="white"/>
        </w:rPr>
        <w:t>sed in stressful and emotionally unstable environments are more prone to anxiety, depression, and other psychological disorders. These differences manifest not only behaviorally but also biochemically — the methylation level of genes related to anxiety (su</w:t>
      </w:r>
      <w:r>
        <w:rPr>
          <w:rFonts w:ascii="Times New Roman" w:eastAsia="Times New Roman" w:hAnsi="Times New Roman" w:cs="Times New Roman"/>
          <w:color w:val="02004B"/>
          <w:highlight w:val="white"/>
        </w:rPr>
        <w:t>ch as SLC6A4) was significantly higher in twins raised in stressful conditions.</w:t>
      </w:r>
    </w:p>
    <w:p w14:paraId="72AFCE3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Studies such as the Minnesota Twin Study, FinnTwin, and TwinsUK provide evidence that twins with identical genomes often exhibit different phenotypic traits when raised in diff</w:t>
      </w:r>
      <w:r>
        <w:rPr>
          <w:rFonts w:ascii="Times New Roman" w:eastAsia="Times New Roman" w:hAnsi="Times New Roman" w:cs="Times New Roman"/>
          <w:color w:val="02004B"/>
          <w:highlight w:val="white"/>
        </w:rPr>
        <w:t>erent environments. Within the Minnesota Twin Study, it was confirmed that IQ, personality traits, and mental health varied significantly between twins who were raised in separate social environments. In the TwinsUK study, identical twins living in differe</w:t>
      </w:r>
      <w:r>
        <w:rPr>
          <w:rFonts w:ascii="Times New Roman" w:eastAsia="Times New Roman" w:hAnsi="Times New Roman" w:cs="Times New Roman"/>
          <w:color w:val="02004B"/>
          <w:highlight w:val="white"/>
        </w:rPr>
        <w:t>nt dietary environments showed differences in obesity rates and the risk of developing chronic diseases.</w:t>
      </w:r>
    </w:p>
    <w:p w14:paraId="5D86A5B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example of monozygotic twins clearly shows that genetic identity is not sufficient to predetermine an individual’s health or behavior. The environm</w:t>
      </w:r>
      <w:r>
        <w:rPr>
          <w:rFonts w:ascii="Times New Roman" w:eastAsia="Times New Roman" w:hAnsi="Times New Roman" w:cs="Times New Roman"/>
          <w:color w:val="02004B"/>
          <w:highlight w:val="white"/>
        </w:rPr>
        <w:t>ent not only modulates gene activity through epigenetic mechanisms but also creates phenotypic differences. This information is crucial for preventive medicine, personalized therapies, mental health interventions, and health policy planning. Studies on mon</w:t>
      </w:r>
      <w:r>
        <w:rPr>
          <w:rFonts w:ascii="Times New Roman" w:eastAsia="Times New Roman" w:hAnsi="Times New Roman" w:cs="Times New Roman"/>
          <w:color w:val="02004B"/>
          <w:highlight w:val="white"/>
        </w:rPr>
        <w:t>ozygotic twins provide a unique, naturally controlled model that clearly demonstrates the powerful and often decisive role of the environment in human development.</w:t>
      </w:r>
    </w:p>
    <w:p w14:paraId="11911F7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77045D0"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932F787"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lastRenderedPageBreak/>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ალერგიული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გენეზისის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დაავადებებზე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ალერგიული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ვაზომოტორული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ტიპის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რინიტებზე</w:t>
      </w:r>
    </w:p>
    <w:p w14:paraId="334EF460"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ანრი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წულუკიძე</w:t>
      </w:r>
    </w:p>
    <w:p w14:paraId="7701C3F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კავკასიის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9C6CFD1"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504" w:author="lia tsverava" w:date="2025-06-05T11:20: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505" w:author="lia tsverava" w:date="2025-06-05T11:20:00Z">
            <w:rPr>
              <w:rFonts w:ascii="Times New Roman" w:eastAsia="Times New Roman" w:hAnsi="Times New Roman" w:cs="Times New Roman"/>
              <w:color w:val="02004B"/>
              <w:highlight w:val="white"/>
            </w:rPr>
          </w:rPrChange>
        </w:rPr>
        <w:t>anritsulukidze21@gmail.com</w:t>
      </w:r>
    </w:p>
    <w:p w14:paraId="7B1F41B0" w14:textId="77777777" w:rsidR="00EF5882" w:rsidRDefault="003F6A15">
      <w:pPr>
        <w:shd w:val="clear" w:color="auto" w:fill="FFFFFF"/>
        <w:spacing w:after="42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ვაზომორული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რინიტი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ალერგიული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რინიტი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ფარინგიტი</w:t>
      </w:r>
      <w:r>
        <w:rPr>
          <w:rFonts w:ascii="Times New Roman" w:eastAsia="Times New Roman" w:hAnsi="Times New Roman" w:cs="Times New Roman"/>
          <w:i/>
          <w:color w:val="02004B"/>
          <w:highlight w:val="white"/>
          <w:rPrChange w:id="506" w:author="lia tsverava" w:date="2025-06-05T11:20:00Z">
            <w:rPr>
              <w:rFonts w:ascii="Times New Roman" w:eastAsia="Times New Roman" w:hAnsi="Times New Roman" w:cs="Times New Roman"/>
              <w:color w:val="02004B"/>
              <w:highlight w:val="white"/>
            </w:rPr>
          </w:rPrChange>
        </w:rPr>
        <w:t xml:space="preserve"> </w:t>
      </w:r>
      <w:r>
        <w:rPr>
          <w:rFonts w:ascii="Times New Roman" w:eastAsia="Times New Roman" w:hAnsi="Times New Roman" w:cs="Times New Roman"/>
          <w:color w:val="02004B"/>
          <w:highlight w:val="white"/>
        </w:rPr>
        <w:t xml:space="preserve"> </w:t>
      </w:r>
    </w:p>
    <w:p w14:paraId="7928090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ეტაპზე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საკითხები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w:t>
      </w:r>
      <w:r>
        <w:rPr>
          <w:rFonts w:ascii="Arial Unicode MS" w:eastAsia="Arial Unicode MS" w:hAnsi="Arial Unicode MS" w:cs="Arial Unicode MS"/>
          <w:color w:val="02004B"/>
          <w:highlight w:val="white"/>
        </w:rPr>
        <w:t>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გენეზისის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საკითხები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როგორებიცაა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ატრიგერებენ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ჩამოყალიბებას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სახელდობრ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მეტწილად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დაეთმობა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რინიტებისა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w:t>
      </w:r>
      <w:r>
        <w:rPr>
          <w:rFonts w:ascii="Arial Unicode MS" w:eastAsia="Arial Unicode MS" w:hAnsi="Arial Unicode MS" w:cs="Arial Unicode MS"/>
          <w:color w:val="02004B"/>
          <w:highlight w:val="white"/>
        </w:rPr>
        <w:t>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მიზეზშედეგობრივ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კავშირს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ერთმანეთთან</w:t>
      </w:r>
      <w:r>
        <w:rPr>
          <w:rFonts w:ascii="Arial Unicode MS" w:eastAsia="Arial Unicode MS" w:hAnsi="Arial Unicode MS" w:cs="Arial Unicode MS"/>
          <w:color w:val="02004B"/>
          <w:highlight w:val="white"/>
        </w:rPr>
        <w:t>.</w:t>
      </w:r>
    </w:p>
    <w:p w14:paraId="0FF02B5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ალერგია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ვითარდება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რეაგირებს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უვნებელია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უმეტესობისთვის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რეაგირებენ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ზოგიერთი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სხეულის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ერთდროულად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ნაწილს</w:t>
      </w:r>
      <w:r>
        <w:rPr>
          <w:rFonts w:ascii="Arial Unicode MS" w:eastAsia="Arial Unicode MS" w:hAnsi="Arial Unicode MS" w:cs="Arial Unicode MS"/>
          <w:color w:val="02004B"/>
          <w:highlight w:val="white"/>
        </w:rPr>
        <w:t xml:space="preserve">. </w:t>
      </w:r>
    </w:p>
    <w:p w14:paraId="0BBB669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ფილტვები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გულმკერდი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ასთმა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შეღწევის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სასუნთქი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შეშუპება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სუნთქვის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გართულებას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ცხვირი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w:t>
      </w:r>
      <w:r>
        <w:rPr>
          <w:rFonts w:ascii="Arial Unicode MS" w:eastAsia="Arial Unicode MS" w:hAnsi="Arial Unicode MS" w:cs="Arial Unicode MS"/>
          <w:color w:val="02004B"/>
          <w:highlight w:val="white"/>
        </w:rPr>
        <w:t>ნუსები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ყელი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ცხვირის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ღრუში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მოხვედრის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ვითარდება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ცხვირიდან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გამონადენი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ცრემლდენა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ფარინგიტი</w:t>
      </w:r>
      <w:r>
        <w:rPr>
          <w:rFonts w:ascii="Arial Unicode MS" w:eastAsia="Arial Unicode MS" w:hAnsi="Arial Unicode MS" w:cs="Arial Unicode MS"/>
          <w:color w:val="02004B"/>
          <w:highlight w:val="white"/>
        </w:rPr>
        <w:t xml:space="preserve">.  </w:t>
      </w:r>
    </w:p>
    <w:p w14:paraId="2F5AD13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ცხვირის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ლორწოვანი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ინჰალაციური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მტვერი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ბეწვი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მტვერი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I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ჰიპერმგრძნობელობის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რეაქციით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როგორებიცაა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ატიპური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დერმატიტი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ასთმა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w:t>
      </w:r>
      <w:r>
        <w:rPr>
          <w:rFonts w:ascii="Arial Unicode MS" w:eastAsia="Arial Unicode MS" w:hAnsi="Arial Unicode MS" w:cs="Arial Unicode MS"/>
          <w:color w:val="02004B"/>
          <w:highlight w:val="white"/>
        </w:rPr>
        <w:t>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ცალკეული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გარეგანი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გამღიზიანებლის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საპასუხო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მანიფესტაცია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კუთხით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მაპროვოცოცირებელი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კატეგორიად</w:t>
      </w:r>
      <w:r>
        <w:rPr>
          <w:rFonts w:ascii="Arial Unicode MS" w:eastAsia="Arial Unicode MS" w:hAnsi="Arial Unicode MS" w:cs="Arial Unicode MS"/>
          <w:color w:val="02004B"/>
          <w:highlight w:val="white"/>
        </w:rPr>
        <w:t>:</w:t>
      </w:r>
    </w:p>
    <w:p w14:paraId="4A18430E" w14:textId="77777777" w:rsidR="00EF5882" w:rsidRDefault="003F6A15">
      <w:pPr>
        <w:numPr>
          <w:ilvl w:val="0"/>
          <w:numId w:val="16"/>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მცენარეული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w:t>
      </w:r>
    </w:p>
    <w:p w14:paraId="1FD14C66" w14:textId="77777777" w:rsidR="00EF5882" w:rsidRDefault="003F6A15">
      <w:pPr>
        <w:numPr>
          <w:ilvl w:val="0"/>
          <w:numId w:val="16"/>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საყოფაცხოვრებო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მტვრის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ტკიპები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სოკო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შინაური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ბეწვი</w:t>
      </w:r>
      <w:r>
        <w:rPr>
          <w:rFonts w:ascii="Arial Unicode MS" w:eastAsia="Arial Unicode MS" w:hAnsi="Arial Unicode MS" w:cs="Arial Unicode MS"/>
          <w:color w:val="02004B"/>
          <w:highlight w:val="white"/>
        </w:rPr>
        <w:t>)</w:t>
      </w:r>
    </w:p>
    <w:p w14:paraId="3B6CB681" w14:textId="77777777" w:rsidR="00EF5882" w:rsidRDefault="003F6A15">
      <w:pPr>
        <w:numPr>
          <w:ilvl w:val="0"/>
          <w:numId w:val="16"/>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გამონაბოლქვი</w:t>
      </w:r>
      <w:r>
        <w:rPr>
          <w:rFonts w:ascii="Arial Unicode MS" w:eastAsia="Arial Unicode MS" w:hAnsi="Arial Unicode MS" w:cs="Arial Unicode MS"/>
          <w:color w:val="02004B"/>
          <w:highlight w:val="white"/>
        </w:rPr>
        <w:t xml:space="preserve"> (NO</w:t>
      </w:r>
      <w:r>
        <w:rPr>
          <w:rFonts w:ascii="Times New Roman" w:eastAsia="Times New Roman" w:hAnsi="Times New Roman" w:cs="Times New Roman"/>
          <w:color w:val="02004B"/>
          <w:highlight w:val="white"/>
          <w:vertAlign w:val="subscript"/>
        </w:rPr>
        <w:t xml:space="preserve">2 </w:t>
      </w:r>
      <w:r>
        <w:rPr>
          <w:rFonts w:ascii="Times New Roman" w:eastAsia="Times New Roman" w:hAnsi="Times New Roman" w:cs="Times New Roman"/>
          <w:color w:val="02004B"/>
          <w:highlight w:val="white"/>
        </w:rPr>
        <w:t xml:space="preserve"> PM2,5) </w:t>
      </w:r>
    </w:p>
    <w:p w14:paraId="54A23759" w14:textId="77777777" w:rsidR="00EF5882" w:rsidRDefault="003F6A15">
      <w:pPr>
        <w:numPr>
          <w:ilvl w:val="0"/>
          <w:numId w:val="16"/>
        </w:num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კლიმატური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ქარები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ტენიანობა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გვალვები</w:t>
      </w:r>
      <w:r>
        <w:rPr>
          <w:rFonts w:ascii="Arial Unicode MS" w:eastAsia="Arial Unicode MS" w:hAnsi="Arial Unicode MS" w:cs="Arial Unicode MS"/>
          <w:color w:val="02004B"/>
          <w:highlight w:val="white"/>
        </w:rPr>
        <w:t>.</w:t>
      </w:r>
    </w:p>
    <w:p w14:paraId="6E322BE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ზემოაღნიშნული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მეტყველებს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ბრაზილიური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საყოფაცხოვრებო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დაყვეს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მატრიგერებელი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დააკვირდნენ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საყოფაცხოვრებო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პათოგენეზზე</w:t>
      </w:r>
      <w:r>
        <w:rPr>
          <w:rFonts w:ascii="Arial Unicode MS" w:eastAsia="Arial Unicode MS" w:hAnsi="Arial Unicode MS" w:cs="Arial Unicode MS"/>
          <w:color w:val="02004B"/>
          <w:highlight w:val="white"/>
        </w:rPr>
        <w:t>.</w:t>
      </w:r>
    </w:p>
    <w:p w14:paraId="15CBC75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რინიტისა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განპირობებული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ვაზომოტორული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რინ</w:t>
      </w:r>
      <w:r>
        <w:rPr>
          <w:rFonts w:ascii="Arial Unicode MS" w:eastAsia="Arial Unicode MS" w:hAnsi="Arial Unicode MS" w:cs="Arial Unicode MS"/>
          <w:color w:val="02004B"/>
          <w:highlight w:val="white"/>
        </w:rPr>
        <w:t>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განაპირობებს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კონკრეტული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ალერგენი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ტმპერატურა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მძაფრი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თამბაქოს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მოხამრება</w:t>
      </w:r>
      <w:del w:id="507" w:author="lia tsverava" w:date="2025-06-05T11:22:00Z">
        <w:r>
          <w:rPr>
            <w:rFonts w:ascii="Times New Roman" w:eastAsia="Times New Roman" w:hAnsi="Times New Roman" w:cs="Times New Roman"/>
            <w:color w:val="02004B"/>
            <w:highlight w:val="white"/>
          </w:rPr>
          <w:delText>...</w:delText>
        </w:r>
      </w:del>
      <w:r>
        <w:rPr>
          <w:rFonts w:ascii="Times New Roman" w:eastAsia="Times New Roman" w:hAnsi="Times New Roman" w:cs="Times New Roman"/>
          <w:color w:val="02004B"/>
          <w:highlight w:val="white"/>
        </w:rPr>
        <w:t>).</w:t>
      </w:r>
    </w:p>
    <w:p w14:paraId="45AC115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გათვალისწინებით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გავუსვათ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ზემოგანხილულ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საყურადღებო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აერთიანებთ</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ვცხოვრობთ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ყველაფერი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მეტყველებს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გავუფრთხილდეთ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ასაცავად</w:t>
      </w:r>
      <w:r>
        <w:rPr>
          <w:rFonts w:ascii="Arial Unicode MS" w:eastAsia="Arial Unicode MS" w:hAnsi="Arial Unicode MS" w:cs="Arial Unicode MS"/>
          <w:color w:val="02004B"/>
          <w:highlight w:val="white"/>
        </w:rPr>
        <w:t>.</w:t>
      </w:r>
    </w:p>
    <w:p w14:paraId="7521957C"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 </w:t>
      </w:r>
    </w:p>
    <w:p w14:paraId="2470AB50"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INFLUENCE  OF ENVIRONMENTAL  FACTORS ON DISEASES OF ALLERGIC  ORIGIN AND THEIR IMPACT ON ALLERGIC AND VASOMOTOR TYPES OF  RHINITIS</w:t>
      </w:r>
    </w:p>
    <w:p w14:paraId="1168D9E2"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b/>
          <w:color w:val="02004B"/>
          <w:highlight w:val="white"/>
        </w:rPr>
        <w:t>Anri Tsulukidze</w:t>
      </w:r>
    </w:p>
    <w:p w14:paraId="7E7B60F4"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b/>
          <w:color w:val="02004B"/>
          <w:highlight w:val="white"/>
        </w:rPr>
        <w:br/>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i/>
          <w:color w:val="02004B"/>
          <w:highlight w:val="white"/>
        </w:rPr>
        <w:t>Caucasus University</w:t>
      </w:r>
    </w:p>
    <w:p w14:paraId="5E437723" w14:textId="77777777" w:rsidR="00EF5882" w:rsidRP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Change w:id="508" w:author="lia tsverava" w:date="2025-06-05T11:22:00Z">
            <w:rPr>
              <w:rFonts w:ascii="Times New Roman" w:eastAsia="Times New Roman" w:hAnsi="Times New Roman" w:cs="Times New Roman"/>
              <w:color w:val="02004B"/>
              <w:highlight w:val="white"/>
            </w:rPr>
          </w:rPrChange>
        </w:rPr>
      </w:pPr>
      <w:r>
        <w:rPr>
          <w:rFonts w:ascii="Times New Roman" w:eastAsia="Times New Roman" w:hAnsi="Times New Roman" w:cs="Times New Roman"/>
          <w:color w:val="02004B"/>
          <w:highlight w:val="white"/>
        </w:rPr>
        <w:t xml:space="preserve"> </w:t>
      </w:r>
      <w:r>
        <w:fldChar w:fldCharType="begin"/>
      </w:r>
      <w:r>
        <w:instrText xml:space="preserve"> HYPERLINK "mailto:anritsulukidze21@gmail.com" \h </w:instrText>
      </w:r>
      <w:r>
        <w:fldChar w:fldCharType="separate"/>
      </w:r>
      <w:r>
        <w:rPr>
          <w:rFonts w:ascii="Times New Roman" w:eastAsia="Times New Roman" w:hAnsi="Times New Roman" w:cs="Times New Roman"/>
          <w:i/>
          <w:color w:val="02004B"/>
          <w:highlight w:val="white"/>
          <w:u w:val="single"/>
          <w:rPrChange w:id="509" w:author="lia tsverava" w:date="2025-06-05T11:22:00Z">
            <w:rPr>
              <w:rFonts w:ascii="Times New Roman" w:eastAsia="Times New Roman" w:hAnsi="Times New Roman" w:cs="Times New Roman"/>
              <w:color w:val="02004B"/>
              <w:highlight w:val="white"/>
              <w:u w:val="single"/>
            </w:rPr>
          </w:rPrChange>
        </w:rPr>
        <w:t>anritsulukidze2</w:t>
      </w:r>
      <w:r>
        <w:rPr>
          <w:rFonts w:ascii="Times New Roman" w:eastAsia="Times New Roman" w:hAnsi="Times New Roman" w:cs="Times New Roman"/>
          <w:i/>
          <w:color w:val="02004B"/>
          <w:highlight w:val="white"/>
          <w:u w:val="single"/>
          <w:rPrChange w:id="510" w:author="lia tsverava" w:date="2025-06-05T11:22:00Z">
            <w:rPr>
              <w:rFonts w:ascii="Times New Roman" w:eastAsia="Times New Roman" w:hAnsi="Times New Roman" w:cs="Times New Roman"/>
              <w:color w:val="02004B"/>
              <w:highlight w:val="white"/>
              <w:u w:val="single"/>
            </w:rPr>
          </w:rPrChange>
        </w:rPr>
        <w:t>1@gmail.com</w:t>
      </w:r>
      <w:r>
        <w:rPr>
          <w:rFonts w:ascii="Times New Roman" w:eastAsia="Times New Roman" w:hAnsi="Times New Roman" w:cs="Times New Roman"/>
          <w:i/>
          <w:color w:val="02004B"/>
          <w:highlight w:val="white"/>
          <w:u w:val="single"/>
        </w:rPr>
        <w:fldChar w:fldCharType="end"/>
      </w:r>
    </w:p>
    <w:p w14:paraId="5D3E555A" w14:textId="77777777" w:rsidR="00EF5882" w:rsidRDefault="00EF5882">
      <w:pPr>
        <w:shd w:val="clear" w:color="auto" w:fill="FFFFFF"/>
        <w:spacing w:before="240" w:after="240" w:line="240" w:lineRule="auto"/>
        <w:jc w:val="center"/>
        <w:rPr>
          <w:rFonts w:ascii="Times New Roman" w:eastAsia="Times New Roman" w:hAnsi="Times New Roman" w:cs="Times New Roman"/>
          <w:color w:val="02004B"/>
          <w:highlight w:val="white"/>
        </w:rPr>
      </w:pPr>
    </w:p>
    <w:p w14:paraId="3B5D3D28" w14:textId="77777777" w:rsidR="00EF5882" w:rsidRP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Change w:id="511" w:author="lia tsverava" w:date="2025-06-05T11:22: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512" w:author="lia tsverava" w:date="2025-06-05T11:22: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513" w:author="lia tsverava" w:date="2025-06-05T11:22:00Z">
            <w:rPr>
              <w:rFonts w:ascii="Times New Roman" w:eastAsia="Times New Roman" w:hAnsi="Times New Roman" w:cs="Times New Roman"/>
              <w:color w:val="02004B"/>
              <w:highlight w:val="white"/>
            </w:rPr>
          </w:rPrChange>
        </w:rPr>
        <w:t xml:space="preserve"> Vasomotor rhinitis, allergic rhinitis, pharyngitis</w:t>
      </w:r>
    </w:p>
    <w:p w14:paraId="02FFEAB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issues discussed at various stages of the research and study aim to raise awareness about diseases of allergic origin. The paper addresses topics such as allergies, environmental factors that trigger their development, with a particular focus on the ca</w:t>
      </w:r>
      <w:r>
        <w:rPr>
          <w:rFonts w:ascii="Times New Roman" w:eastAsia="Times New Roman" w:hAnsi="Times New Roman" w:cs="Times New Roman"/>
          <w:color w:val="02004B"/>
          <w:highlight w:val="white"/>
        </w:rPr>
        <w:t>usal relationship between allergic and non-allergic types of rhinitis and environmental influences.</w:t>
      </w:r>
    </w:p>
    <w:p w14:paraId="2EDD523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Allergies develop when a person’s immune system reacts to substances in the environment that are harmless to most people. These substances are known as alle</w:t>
      </w:r>
      <w:r>
        <w:rPr>
          <w:rFonts w:ascii="Times New Roman" w:eastAsia="Times New Roman" w:hAnsi="Times New Roman" w:cs="Times New Roman"/>
          <w:color w:val="02004B"/>
          <w:highlight w:val="white"/>
        </w:rPr>
        <w:t>rgens. Individuals respond differently to various allergens; thus, some may experience symptoms affecting one or multiple parts of the body simultaneously.</w:t>
      </w:r>
    </w:p>
    <w:p w14:paraId="7BA8D87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Lungs and chest -asthma (swelling of the airways due to allergen exposure, leading to breathing diff</w:t>
      </w:r>
      <w:r>
        <w:rPr>
          <w:rFonts w:ascii="Times New Roman" w:eastAsia="Times New Roman" w:hAnsi="Times New Roman" w:cs="Times New Roman"/>
          <w:color w:val="02004B"/>
          <w:highlight w:val="white"/>
        </w:rPr>
        <w:t>iculties).</w:t>
      </w:r>
    </w:p>
    <w:p w14:paraId="1785F43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Nose, eyes, sinuses, and throat -following allergen exposure in the nasal cavity, symptoms may include nasal discharge, itching, tearing, and pharyngitis.</w:t>
      </w:r>
    </w:p>
    <w:p w14:paraId="08F70D3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Allergic rhinitis is an acute or chronic inflammation of the nasal mucosa caused by a type I hypersensitivity reaction to inhaled allergens (e.g., dust, animal dander, mold spores, pollen). This is the most common form of rhinitis and is associated with va</w:t>
      </w:r>
      <w:r>
        <w:rPr>
          <w:rFonts w:ascii="Times New Roman" w:eastAsia="Times New Roman" w:hAnsi="Times New Roman" w:cs="Times New Roman"/>
          <w:color w:val="02004B"/>
          <w:highlight w:val="white"/>
        </w:rPr>
        <w:t xml:space="preserve">rious allergic conditions such as atopic dermatitis and asthma. Allergic rhinitis can also be an isolated manifestation of the body's response to a particular external irritant. In this regard, the triggering factors of allergic rhinitis can be classified </w:t>
      </w:r>
      <w:r>
        <w:rPr>
          <w:rFonts w:ascii="Times New Roman" w:eastAsia="Times New Roman" w:hAnsi="Times New Roman" w:cs="Times New Roman"/>
          <w:color w:val="02004B"/>
          <w:highlight w:val="white"/>
        </w:rPr>
        <w:t>into several categories:</w:t>
      </w:r>
    </w:p>
    <w:p w14:paraId="08C1EC8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Plant-based allergens</w:t>
      </w:r>
    </w:p>
    <w:p w14:paraId="129B440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Household allergens (dust mites, mold, pet dander)</w:t>
      </w:r>
    </w:p>
    <w:p w14:paraId="698D32E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Environmental pollution - emissions (NO₂, PM2.5)</w:t>
      </w:r>
    </w:p>
    <w:p w14:paraId="68E6C5D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Climate changes -winds, humidity, droughts</w:t>
      </w:r>
    </w:p>
    <w:p w14:paraId="7841E2C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role of the aforementioned factors is highlighted by a</w:t>
      </w:r>
      <w:r>
        <w:rPr>
          <w:rFonts w:ascii="Times New Roman" w:eastAsia="Times New Roman" w:hAnsi="Times New Roman" w:cs="Times New Roman"/>
          <w:color w:val="02004B"/>
          <w:highlight w:val="white"/>
        </w:rPr>
        <w:t xml:space="preserve"> Brazilian study, which aimed to assess the quality of life in patients with allergic rhinitis caused by household environmental factors. The patients were divided into two groups based on triggering factors, and the researchers observed their quality of l</w:t>
      </w:r>
      <w:r>
        <w:rPr>
          <w:rFonts w:ascii="Times New Roman" w:eastAsia="Times New Roman" w:hAnsi="Times New Roman" w:cs="Times New Roman"/>
          <w:color w:val="02004B"/>
          <w:highlight w:val="white"/>
        </w:rPr>
        <w:t>ife. Based on various comparisons, it was determined that household factors have a significant impact on the pathogenesis of the disease.</w:t>
      </w:r>
    </w:p>
    <w:p w14:paraId="12A7277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addition to allergic rhinitis, there is also vasomotor rhinitis, which is caused by environmental factors. It is no</w:t>
      </w:r>
      <w:r>
        <w:rPr>
          <w:rFonts w:ascii="Times New Roman" w:eastAsia="Times New Roman" w:hAnsi="Times New Roman" w:cs="Times New Roman"/>
          <w:color w:val="02004B"/>
          <w:highlight w:val="white"/>
        </w:rPr>
        <w:t>t triggered by a specific allergen, but rather by general changes in the environment (low air temperature, strong odors, tobacco smoke, etc.).</w:t>
      </w:r>
    </w:p>
    <w:p w14:paraId="31A2F63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Considering the above, it is essential to emphasize the importance of environmental factors as well as the impact</w:t>
      </w:r>
      <w:r>
        <w:rPr>
          <w:rFonts w:ascii="Times New Roman" w:eastAsia="Times New Roman" w:hAnsi="Times New Roman" w:cs="Times New Roman"/>
          <w:color w:val="02004B"/>
          <w:highlight w:val="white"/>
        </w:rPr>
        <w:t xml:space="preserve"> of lifestyle on people’s well-being. Despite the notable differences between the aforementioned conditions, they are unified by a common element — the environment in which we live. All of this points to the need to protect our environment in order to safe</w:t>
      </w:r>
      <w:r>
        <w:rPr>
          <w:rFonts w:ascii="Times New Roman" w:eastAsia="Times New Roman" w:hAnsi="Times New Roman" w:cs="Times New Roman"/>
          <w:color w:val="02004B"/>
          <w:highlight w:val="white"/>
        </w:rPr>
        <w:t>guard our health.</w:t>
      </w:r>
    </w:p>
    <w:p w14:paraId="53CBCBC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4C569067"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FEE8ED8"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DEABC9F"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1531CE4"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4C883DD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 xml:space="preserve">De novo </w:t>
      </w:r>
      <w:r>
        <w:rPr>
          <w:rFonts w:ascii="Arial Unicode MS" w:eastAsia="Arial Unicode MS" w:hAnsi="Arial Unicode MS" w:cs="Arial Unicode MS"/>
          <w:b/>
          <w:color w:val="02004B"/>
          <w:highlight w:val="white"/>
        </w:rPr>
        <w:t>სინთეზირებული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ხაზოვანი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კათიონური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ანტიმიკრობული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პეპტიდების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მოქმედების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შესწავლა</w:t>
      </w:r>
      <w:r>
        <w:rPr>
          <w:rFonts w:ascii="Arial Unicode MS" w:eastAsia="Arial Unicode MS" w:hAnsi="Arial Unicode MS" w:cs="Arial Unicode MS"/>
          <w:b/>
          <w:color w:val="02004B"/>
          <w:highlight w:val="white"/>
        </w:rPr>
        <w:t xml:space="preserve"> E.coli ATCC 25922-</w:t>
      </w:r>
      <w:r>
        <w:rPr>
          <w:rFonts w:ascii="Arial Unicode MS" w:eastAsia="Arial Unicode MS" w:hAnsi="Arial Unicode MS" w:cs="Arial Unicode MS"/>
          <w:b/>
          <w:color w:val="02004B"/>
          <w:highlight w:val="white"/>
        </w:rPr>
        <w:t>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მიმართ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ფლურესცენტული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მიკროსკოპიის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მეთოდით</w:t>
      </w:r>
    </w:p>
    <w:p w14:paraId="21B9CB0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სალომე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ჭილაშვილი</w:t>
      </w:r>
      <w:r>
        <w:rPr>
          <w:rFonts w:ascii="Times New Roman" w:eastAsia="Times New Roman" w:hAnsi="Times New Roman" w:cs="Times New Roman"/>
          <w:b/>
          <w:color w:val="02004B"/>
          <w:highlight w:val="white"/>
          <w:vertAlign w:val="superscript"/>
        </w:rPr>
        <w:t xml:space="preserve">1 </w:t>
      </w:r>
      <w:r>
        <w:rPr>
          <w:rFonts w:ascii="Times New Roman" w:eastAsia="Times New Roman" w:hAnsi="Times New Roman" w:cs="Times New Roman"/>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ზაალიშვილი</w:t>
      </w:r>
      <w:r>
        <w:rPr>
          <w:rFonts w:ascii="Times New Roman" w:eastAsia="Times New Roman" w:hAnsi="Times New Roman" w:cs="Times New Roman"/>
          <w:color w:val="02004B"/>
          <w:highlight w:val="white"/>
          <w:vertAlign w:val="superscript"/>
        </w:rPr>
        <w:t xml:space="preserve">2 </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6FAECEE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lastRenderedPageBreak/>
        <w:t>1</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Times New Roman" w:eastAsia="Times New Roman" w:hAnsi="Times New Roman" w:cs="Times New Roman"/>
          <w:color w:val="02004B"/>
          <w:highlight w:val="white"/>
          <w:vertAlign w:val="superscript"/>
        </w:rPr>
        <w:t xml:space="preserve">2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p>
    <w:p w14:paraId="2043EAA1"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514" w:author="lia tsverava" w:date="2025-06-05T11:22: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515" w:author="lia tsverava" w:date="2025-06-05T11:22:00Z">
            <w:rPr>
              <w:rFonts w:ascii="Times New Roman" w:eastAsia="Times New Roman" w:hAnsi="Times New Roman" w:cs="Times New Roman"/>
              <w:color w:val="02004B"/>
              <w:highlight w:val="white"/>
            </w:rPr>
          </w:rPrChange>
        </w:rPr>
        <w:t>schil2021@agruni.edu.ge</w:t>
      </w:r>
    </w:p>
    <w:p w14:paraId="688CE83F"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516" w:author="lia tsverava" w:date="2025-06-05T11:22: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517" w:author="lia tsverava" w:date="2025-06-05T11:22: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518" w:author="lia tsverava" w:date="2025-06-05T11:22: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519" w:author="lia tsverava" w:date="2025-06-05T11:22: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520" w:author="lia tsverava" w:date="2025-06-05T11:22: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521" w:author="lia tsverava" w:date="2025-06-05T11:22:00Z">
            <w:rPr>
              <w:rFonts w:ascii="Times New Roman" w:eastAsia="Times New Roman" w:hAnsi="Times New Roman" w:cs="Times New Roman"/>
              <w:color w:val="02004B"/>
              <w:highlight w:val="white"/>
            </w:rPr>
          </w:rPrChange>
        </w:rPr>
        <w:t xml:space="preserve"> </w:t>
      </w:r>
      <w:r>
        <w:rPr>
          <w:rFonts w:ascii="Arial Unicode MS" w:eastAsia="Arial Unicode MS" w:hAnsi="Arial Unicode MS" w:cs="Arial Unicode MS"/>
          <w:i/>
          <w:color w:val="02004B"/>
          <w:highlight w:val="white"/>
          <w:rPrChange w:id="522" w:author="lia tsverava" w:date="2025-06-05T11:22:00Z">
            <w:rPr>
              <w:rFonts w:ascii="Arial Unicode MS" w:eastAsia="Arial Unicode MS" w:hAnsi="Arial Unicode MS" w:cs="Arial Unicode MS"/>
              <w:color w:val="02004B"/>
              <w:highlight w:val="white"/>
            </w:rPr>
          </w:rPrChange>
        </w:rPr>
        <w:t>ანტიმიკრობული</w:t>
      </w:r>
      <w:r>
        <w:rPr>
          <w:rFonts w:ascii="Arial Unicode MS" w:eastAsia="Arial Unicode MS" w:hAnsi="Arial Unicode MS" w:cs="Arial Unicode MS"/>
          <w:i/>
          <w:color w:val="02004B"/>
          <w:highlight w:val="white"/>
          <w:rPrChange w:id="523" w:author="lia tsverava" w:date="2025-06-05T11:22: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524" w:author="lia tsverava" w:date="2025-06-05T11:22:00Z">
            <w:rPr>
              <w:rFonts w:ascii="Arial Unicode MS" w:eastAsia="Arial Unicode MS" w:hAnsi="Arial Unicode MS" w:cs="Arial Unicode MS"/>
              <w:color w:val="02004B"/>
              <w:highlight w:val="white"/>
            </w:rPr>
          </w:rPrChange>
        </w:rPr>
        <w:t>რეზისტენტობა</w:t>
      </w:r>
      <w:r>
        <w:rPr>
          <w:rFonts w:ascii="Arial Unicode MS" w:eastAsia="Arial Unicode MS" w:hAnsi="Arial Unicode MS" w:cs="Arial Unicode MS"/>
          <w:i/>
          <w:color w:val="02004B"/>
          <w:highlight w:val="white"/>
          <w:rPrChange w:id="525" w:author="lia tsverava" w:date="2025-06-05T11:22: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526" w:author="lia tsverava" w:date="2025-06-05T11:22:00Z">
            <w:rPr>
              <w:rFonts w:ascii="Arial Unicode MS" w:eastAsia="Arial Unicode MS" w:hAnsi="Arial Unicode MS" w:cs="Arial Unicode MS"/>
              <w:color w:val="02004B"/>
              <w:highlight w:val="white"/>
            </w:rPr>
          </w:rPrChange>
        </w:rPr>
        <w:t>ანტიმიკრობული</w:t>
      </w:r>
      <w:r>
        <w:rPr>
          <w:rFonts w:ascii="Arial Unicode MS" w:eastAsia="Arial Unicode MS" w:hAnsi="Arial Unicode MS" w:cs="Arial Unicode MS"/>
          <w:i/>
          <w:color w:val="02004B"/>
          <w:highlight w:val="white"/>
          <w:rPrChange w:id="527" w:author="lia tsverava" w:date="2025-06-05T11:22: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528" w:author="lia tsverava" w:date="2025-06-05T11:22:00Z">
            <w:rPr>
              <w:rFonts w:ascii="Arial Unicode MS" w:eastAsia="Arial Unicode MS" w:hAnsi="Arial Unicode MS" w:cs="Arial Unicode MS"/>
              <w:color w:val="02004B"/>
              <w:highlight w:val="white"/>
            </w:rPr>
          </w:rPrChange>
        </w:rPr>
        <w:t>პეპტიდები</w:t>
      </w:r>
      <w:r>
        <w:rPr>
          <w:rFonts w:ascii="Arial Unicode MS" w:eastAsia="Arial Unicode MS" w:hAnsi="Arial Unicode MS" w:cs="Arial Unicode MS"/>
          <w:i/>
          <w:color w:val="02004B"/>
          <w:highlight w:val="white"/>
          <w:rPrChange w:id="529" w:author="lia tsverava" w:date="2025-06-05T11:22:00Z">
            <w:rPr>
              <w:rFonts w:ascii="Arial Unicode MS" w:eastAsia="Arial Unicode MS" w:hAnsi="Arial Unicode MS" w:cs="Arial Unicode MS"/>
              <w:color w:val="02004B"/>
              <w:highlight w:val="white"/>
            </w:rPr>
          </w:rPrChange>
        </w:rPr>
        <w:t xml:space="preserve">, E.coli, </w:t>
      </w:r>
      <w:r>
        <w:rPr>
          <w:rFonts w:ascii="Arial Unicode MS" w:eastAsia="Arial Unicode MS" w:hAnsi="Arial Unicode MS" w:cs="Arial Unicode MS"/>
          <w:i/>
          <w:color w:val="02004B"/>
          <w:highlight w:val="white"/>
          <w:rPrChange w:id="530" w:author="lia tsverava" w:date="2025-06-05T11:22:00Z">
            <w:rPr>
              <w:rFonts w:ascii="Arial Unicode MS" w:eastAsia="Arial Unicode MS" w:hAnsi="Arial Unicode MS" w:cs="Arial Unicode MS"/>
              <w:color w:val="02004B"/>
              <w:highlight w:val="white"/>
            </w:rPr>
          </w:rPrChange>
        </w:rPr>
        <w:t>მიკროსკოპია</w:t>
      </w:r>
    </w:p>
    <w:p w14:paraId="00B696D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w:t>
      </w:r>
      <w:r>
        <w:rPr>
          <w:rFonts w:ascii="Arial Unicode MS" w:eastAsia="Arial Unicode MS" w:hAnsi="Arial Unicode MS" w:cs="Arial Unicode MS"/>
          <w:color w:val="02004B"/>
          <w:highlight w:val="white"/>
        </w:rPr>
        <w:t>რობლემას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ასოცირდება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რეზისტენტულობის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გამომუშავებით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მოქმედებისადმი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მოხვედრით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21-</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საუკუნის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სერიოზულ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სახიფათო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ინფექციური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მრავლობითი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გართულებულია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ალტერნატიული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ძებნის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აქტუალური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პეპტიდ</w:t>
      </w:r>
      <w:r>
        <w:rPr>
          <w:rFonts w:ascii="Arial Unicode MS" w:eastAsia="Arial Unicode MS" w:hAnsi="Arial Unicode MS" w:cs="Arial Unicode MS"/>
          <w:color w:val="02004B"/>
          <w:highlight w:val="white"/>
        </w:rPr>
        <w:t>ებისა</w:t>
      </w:r>
      <w:r>
        <w:rPr>
          <w:rFonts w:ascii="Arial Unicode MS" w:eastAsia="Arial Unicode MS" w:hAnsi="Arial Unicode MS" w:cs="Arial Unicode MS"/>
          <w:color w:val="02004B"/>
          <w:highlight w:val="white"/>
        </w:rPr>
        <w:t xml:space="preserve"> (AMPs)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ბაქტერიოფაგების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გამომუშავება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ანტიბიოტიკებთან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შედარებით</w:t>
      </w:r>
      <w:r>
        <w:rPr>
          <w:rFonts w:ascii="Arial Unicode MS" w:eastAsia="Arial Unicode MS" w:hAnsi="Arial Unicode MS" w:cs="Arial Unicode MS"/>
          <w:color w:val="02004B"/>
          <w:highlight w:val="white"/>
        </w:rPr>
        <w:t>.</w:t>
      </w:r>
    </w:p>
    <w:p w14:paraId="77C5D42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გამოყენებულია</w:t>
      </w:r>
      <w:r>
        <w:rPr>
          <w:rFonts w:ascii="Arial Unicode MS" w:eastAsia="Arial Unicode MS" w:hAnsi="Arial Unicode MS" w:cs="Arial Unicode MS"/>
          <w:color w:val="02004B"/>
          <w:highlight w:val="white"/>
        </w:rPr>
        <w:t xml:space="preserve"> in silico </w:t>
      </w:r>
      <w:r>
        <w:rPr>
          <w:rFonts w:ascii="Arial Unicode MS" w:eastAsia="Arial Unicode MS" w:hAnsi="Arial Unicode MS" w:cs="Arial Unicode MS"/>
          <w:color w:val="02004B"/>
          <w:highlight w:val="white"/>
        </w:rPr>
        <w:t>შექმნილი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კათიონური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პეპტიდები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ახდენენ</w:t>
      </w:r>
      <w:r>
        <w:rPr>
          <w:rFonts w:ascii="Arial Unicode MS" w:eastAsia="Arial Unicode MS" w:hAnsi="Arial Unicode MS" w:cs="Arial Unicode MS"/>
          <w:color w:val="02004B"/>
          <w:highlight w:val="white"/>
        </w:rPr>
        <w:t xml:space="preserve"> E.coli ATCC 25922-</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ფენოტიპზე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რამდენადმე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w:t>
      </w:r>
    </w:p>
    <w:p w14:paraId="7B67D2E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ფარგლებში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შევისწავლე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შერჩეული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კათიონური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ანტიმიკრობული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პეპტიდის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w:t>
      </w:r>
      <w:r>
        <w:rPr>
          <w:rFonts w:ascii="Arial Unicode MS" w:eastAsia="Arial Unicode MS" w:hAnsi="Arial Unicode MS" w:cs="Arial Unicode MS"/>
          <w:color w:val="02004B"/>
          <w:highlight w:val="white"/>
        </w:rPr>
        <w:t xml:space="preserve"> E.coli ATCC 25922-</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მინიმალური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მაინჰიბირებელი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განსაზღვრის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(MIC)</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ფლურესცენტული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მიკროსკოპიის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მასკანირებელი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მიკროსკოპის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(SEM). </w:t>
      </w:r>
    </w:p>
    <w:p w14:paraId="5912AFE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პეპტიდის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მოქმედებით</w:t>
      </w:r>
      <w:r>
        <w:rPr>
          <w:rFonts w:ascii="Arial Unicode MS" w:eastAsia="Arial Unicode MS" w:hAnsi="Arial Unicode MS" w:cs="Arial Unicode MS"/>
          <w:color w:val="02004B"/>
          <w:highlight w:val="white"/>
        </w:rPr>
        <w:t xml:space="preserve"> E.coli ATCC 25922-</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ფენოტიპური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ცვლილება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გამოიხატა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დაგრძელებითა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Z </w:t>
      </w:r>
      <w:r>
        <w:rPr>
          <w:rFonts w:ascii="Arial Unicode MS" w:eastAsia="Arial Unicode MS" w:hAnsi="Arial Unicode MS" w:cs="Arial Unicode MS"/>
          <w:color w:val="02004B"/>
          <w:highlight w:val="white"/>
        </w:rPr>
        <w:t>ფირფიტის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დათრგუნვით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მოწმობს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დაგრძელებულ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ციტოპლაზმურ</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მემბრანის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არათანაბარი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გადანაწილება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ბუშტუკების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წარმოქმნა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დღეისათვის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4 </w:t>
      </w:r>
      <w:r>
        <w:rPr>
          <w:rFonts w:ascii="Arial Unicode MS" w:eastAsia="Arial Unicode MS" w:hAnsi="Arial Unicode MS" w:cs="Arial Unicode MS"/>
          <w:color w:val="02004B"/>
          <w:highlight w:val="white"/>
        </w:rPr>
        <w:t>პეპტიდი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სხვადასხვაგვარ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ახდენენ</w:t>
      </w:r>
      <w:r>
        <w:rPr>
          <w:rFonts w:ascii="Arial Unicode MS" w:eastAsia="Arial Unicode MS" w:hAnsi="Arial Unicode MS" w:cs="Arial Unicode MS"/>
          <w:color w:val="02004B"/>
          <w:highlight w:val="white"/>
        </w:rPr>
        <w:t xml:space="preserve"> E.coli ATCC 25922-</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მორფოლოგიაზე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პეპტიდებთან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იკუბაციიდან</w:t>
      </w:r>
      <w:r>
        <w:rPr>
          <w:rFonts w:ascii="Arial Unicode MS" w:eastAsia="Arial Unicode MS" w:hAnsi="Arial Unicode MS" w:cs="Arial Unicode MS"/>
          <w:color w:val="02004B"/>
          <w:highlight w:val="white"/>
        </w:rPr>
        <w:t xml:space="preserve"> 5-6 </w:t>
      </w:r>
      <w:r>
        <w:rPr>
          <w:rFonts w:ascii="Arial Unicode MS" w:eastAsia="Arial Unicode MS" w:hAnsi="Arial Unicode MS" w:cs="Arial Unicode MS"/>
          <w:color w:val="02004B"/>
          <w:highlight w:val="white"/>
        </w:rPr>
        <w:t>საათის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პეპტიდების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აღდგება</w:t>
      </w:r>
      <w:r>
        <w:rPr>
          <w:rFonts w:ascii="Arial Unicode MS" w:eastAsia="Arial Unicode MS" w:hAnsi="Arial Unicode MS" w:cs="Arial Unicode MS"/>
          <w:color w:val="02004B"/>
          <w:highlight w:val="white"/>
        </w:rPr>
        <w:t xml:space="preserve"> E.co</w:t>
      </w:r>
      <w:r>
        <w:rPr>
          <w:rFonts w:ascii="Arial Unicode MS" w:eastAsia="Arial Unicode MS" w:hAnsi="Arial Unicode MS" w:cs="Arial Unicode MS"/>
          <w:color w:val="02004B"/>
          <w:highlight w:val="white"/>
        </w:rPr>
        <w:t>li ATCC 25922-</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მორფოლოგია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დაგრძელებულ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ფენოტიპი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აღინიშნება</w:t>
      </w:r>
      <w:r>
        <w:rPr>
          <w:rFonts w:ascii="Arial Unicode MS" w:eastAsia="Arial Unicode MS" w:hAnsi="Arial Unicode MS" w:cs="Arial Unicode MS"/>
          <w:color w:val="02004B"/>
          <w:highlight w:val="white"/>
        </w:rPr>
        <w:t>.</w:t>
      </w:r>
    </w:p>
    <w:p w14:paraId="3CF3E001"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72E55616"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3246E05"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79DA28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STUDY OF THE EFFECTS OF DE NOVO SYNTHESIZED LINEAR CATIONIC ANTIMICROBIAL PEPTIDES ON E. COLI ATCC 25922 USING FLUORESCENCE MICROSCOPY</w:t>
      </w:r>
    </w:p>
    <w:p w14:paraId="4571511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vertAlign w:val="superscript"/>
        </w:rPr>
        <w:t>1</w:t>
      </w:r>
      <w:r>
        <w:rPr>
          <w:rFonts w:ascii="Times New Roman" w:eastAsia="Times New Roman" w:hAnsi="Times New Roman" w:cs="Times New Roman"/>
          <w:b/>
          <w:color w:val="02004B"/>
          <w:highlight w:val="white"/>
        </w:rPr>
        <w:t xml:space="preserve"> Salome Chilas</w:t>
      </w:r>
      <w:r>
        <w:rPr>
          <w:rFonts w:ascii="Times New Roman" w:eastAsia="Times New Roman" w:hAnsi="Times New Roman" w:cs="Times New Roman"/>
          <w:b/>
          <w:color w:val="02004B"/>
          <w:highlight w:val="white"/>
        </w:rPr>
        <w:t>hvili,</w:t>
      </w:r>
      <w:r>
        <w:rPr>
          <w:rFonts w:ascii="Times New Roman" w:eastAsia="Times New Roman" w:hAnsi="Times New Roman" w:cs="Times New Roman"/>
          <w:color w:val="02004B"/>
          <w:highlight w:val="white"/>
        </w:rPr>
        <w:t xml:space="preserve"> </w:t>
      </w:r>
      <w:r>
        <w:rPr>
          <w:rFonts w:ascii="Times New Roman" w:eastAsia="Times New Roman" w:hAnsi="Times New Roman" w:cs="Times New Roman"/>
          <w:color w:val="02004B"/>
          <w:highlight w:val="white"/>
          <w:vertAlign w:val="superscript"/>
        </w:rPr>
        <w:t xml:space="preserve">2 </w:t>
      </w:r>
      <w:r>
        <w:rPr>
          <w:rFonts w:ascii="Times New Roman" w:eastAsia="Times New Roman" w:hAnsi="Times New Roman" w:cs="Times New Roman"/>
          <w:color w:val="02004B"/>
          <w:highlight w:val="white"/>
        </w:rPr>
        <w:t>Giorgi Zaalishvili (Mentor)</w:t>
      </w:r>
    </w:p>
    <w:p w14:paraId="27419C3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vertAlign w:val="superscript"/>
        </w:rPr>
        <w:t>1</w:t>
      </w:r>
      <w:r>
        <w:rPr>
          <w:rFonts w:ascii="Times New Roman" w:eastAsia="Times New Roman" w:hAnsi="Times New Roman" w:cs="Times New Roman"/>
          <w:color w:val="02004B"/>
          <w:highlight w:val="white"/>
        </w:rPr>
        <w:t xml:space="preserve"> Georgian Agrarian University, </w:t>
      </w:r>
      <w:r>
        <w:rPr>
          <w:rFonts w:ascii="Times New Roman" w:eastAsia="Times New Roman" w:hAnsi="Times New Roman" w:cs="Times New Roman"/>
          <w:color w:val="02004B"/>
          <w:highlight w:val="white"/>
          <w:vertAlign w:val="superscript"/>
        </w:rPr>
        <w:t>2</w:t>
      </w:r>
      <w:r>
        <w:rPr>
          <w:rFonts w:ascii="Times New Roman" w:eastAsia="Times New Roman" w:hAnsi="Times New Roman" w:cs="Times New Roman"/>
          <w:color w:val="02004B"/>
          <w:highlight w:val="white"/>
        </w:rPr>
        <w:t xml:space="preserve"> Ivane Beritashvili Center for Experimental Biomedicine</w:t>
      </w:r>
    </w:p>
    <w:p w14:paraId="1B133CFB"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531" w:author="lia tsverava" w:date="2025-06-05T11:23: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532" w:author="lia tsverava" w:date="2025-06-05T11:23:00Z">
            <w:rPr>
              <w:rFonts w:ascii="Times New Roman" w:eastAsia="Times New Roman" w:hAnsi="Times New Roman" w:cs="Times New Roman"/>
              <w:color w:val="02004B"/>
              <w:highlight w:val="white"/>
            </w:rPr>
          </w:rPrChange>
        </w:rPr>
        <w:t>schil2021@agruni.edu.ge</w:t>
      </w:r>
    </w:p>
    <w:p w14:paraId="4C172FD7" w14:textId="77777777" w:rsidR="00EF5882" w:rsidRP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Change w:id="533" w:author="lia tsverava" w:date="2025-06-05T11:23: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534" w:author="lia tsverava" w:date="2025-06-05T11:23: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535" w:author="lia tsverava" w:date="2025-06-05T11:23:00Z">
            <w:rPr>
              <w:rFonts w:ascii="Times New Roman" w:eastAsia="Times New Roman" w:hAnsi="Times New Roman" w:cs="Times New Roman"/>
              <w:color w:val="02004B"/>
              <w:highlight w:val="white"/>
            </w:rPr>
          </w:rPrChange>
        </w:rPr>
        <w:t xml:space="preserve">: antimicrobial resistance, antimicrobial peptides, </w:t>
      </w:r>
      <w:r>
        <w:rPr>
          <w:rFonts w:ascii="Times New Roman" w:eastAsia="Times New Roman" w:hAnsi="Times New Roman" w:cs="Times New Roman"/>
          <w:i/>
          <w:color w:val="02004B"/>
          <w:highlight w:val="white"/>
        </w:rPr>
        <w:t>E. coli</w:t>
      </w:r>
      <w:r>
        <w:rPr>
          <w:rFonts w:ascii="Times New Roman" w:eastAsia="Times New Roman" w:hAnsi="Times New Roman" w:cs="Times New Roman"/>
          <w:i/>
          <w:color w:val="02004B"/>
          <w:highlight w:val="white"/>
          <w:rPrChange w:id="536" w:author="lia tsverava" w:date="2025-06-05T11:23:00Z">
            <w:rPr>
              <w:rFonts w:ascii="Times New Roman" w:eastAsia="Times New Roman" w:hAnsi="Times New Roman" w:cs="Times New Roman"/>
              <w:color w:val="02004B"/>
              <w:highlight w:val="white"/>
            </w:rPr>
          </w:rPrChange>
        </w:rPr>
        <w:t>, microscopy</w:t>
      </w:r>
    </w:p>
    <w:p w14:paraId="30932FF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Antimicrobial resistance (AMR) represents a pressing global health challenge, driven by the emergence of bacterial resistance mechanisms against antibiotic therapies. This phenomenon is largely attributed to the uncontrolled and excessive use of antibiotic</w:t>
      </w:r>
      <w:r>
        <w:rPr>
          <w:rFonts w:ascii="Times New Roman" w:eastAsia="Times New Roman" w:hAnsi="Times New Roman" w:cs="Times New Roman"/>
          <w:color w:val="02004B"/>
          <w:highlight w:val="white"/>
        </w:rPr>
        <w:t>s, as well as their release into the environment. Consequently, AMR has become one of the most critical public health concerns of the 21st century. Particularly alarming are infections caused by multidrug-resistant (MDR) bacteria, which significantly compl</w:t>
      </w:r>
      <w:r>
        <w:rPr>
          <w:rFonts w:ascii="Times New Roman" w:eastAsia="Times New Roman" w:hAnsi="Times New Roman" w:cs="Times New Roman"/>
          <w:color w:val="02004B"/>
          <w:highlight w:val="white"/>
        </w:rPr>
        <w:t>icate treatment regimens and elevate morbidity and mortality rates. In light of these challenges, alternative antimicrobial strategies have gained attention, including the use of antimicrobial peptides (AMPs) and bacteriophages, which are less prone to rap</w:t>
      </w:r>
      <w:r>
        <w:rPr>
          <w:rFonts w:ascii="Times New Roman" w:eastAsia="Times New Roman" w:hAnsi="Times New Roman" w:cs="Times New Roman"/>
          <w:color w:val="02004B"/>
          <w:highlight w:val="white"/>
        </w:rPr>
        <w:t>id resistance development compared to conventional antibiotics.</w:t>
      </w:r>
    </w:p>
    <w:p w14:paraId="19A3B69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this study, in silico-designed linear cationic antimicrobial peptides were investigated for their effects on the phenotype and morphology of Escherichia coli ATCC 25922.</w:t>
      </w:r>
    </w:p>
    <w:p w14:paraId="38A006C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experimental pr</w:t>
      </w:r>
      <w:r>
        <w:rPr>
          <w:rFonts w:ascii="Times New Roman" w:eastAsia="Times New Roman" w:hAnsi="Times New Roman" w:cs="Times New Roman"/>
          <w:color w:val="02004B"/>
          <w:highlight w:val="white"/>
        </w:rPr>
        <w:t>ocedures included determination of the minimum inhibitory concentration (MIC), fluorescence microscopy, and scanning electron microscopy (SEM). The results demonstrated that treatment with selected AMPs induced notable phenotypic changes in E. coli ATCC 25</w:t>
      </w:r>
      <w:r>
        <w:rPr>
          <w:rFonts w:ascii="Times New Roman" w:eastAsia="Times New Roman" w:hAnsi="Times New Roman" w:cs="Times New Roman"/>
          <w:color w:val="02004B"/>
          <w:highlight w:val="white"/>
        </w:rPr>
        <w:t xml:space="preserve">922, including cell elongation and inhibition of Z-ring formation, as evidenced by the presence of multiple nucleoids within a single elongated cell. Furthermore, asymmetric distribution of the cytoplasmic membrane and the formation of membrane blebs were </w:t>
      </w:r>
      <w:r>
        <w:rPr>
          <w:rFonts w:ascii="Times New Roman" w:eastAsia="Times New Roman" w:hAnsi="Times New Roman" w:cs="Times New Roman"/>
          <w:color w:val="02004B"/>
          <w:highlight w:val="white"/>
        </w:rPr>
        <w:t>observed, indicating possible disruptions in membrane integrity and division processes.</w:t>
      </w:r>
    </w:p>
    <w:p w14:paraId="6E32122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To date, four distinct peptides have been identified, each exerting varying degrees of morphological alterations on E. coli ATCC 25922. Notably, following 5–6 hours of </w:t>
      </w:r>
      <w:r>
        <w:rPr>
          <w:rFonts w:ascii="Times New Roman" w:eastAsia="Times New Roman" w:hAnsi="Times New Roman" w:cs="Times New Roman"/>
          <w:color w:val="02004B"/>
          <w:highlight w:val="white"/>
        </w:rPr>
        <w:t>peptide exposure, partial recovery of normal morphology was observed in some cases, while others retained the elongated phenotype, suggesting differential and possibly peptide-specific effects on bacterial cell structure and viability.</w:t>
      </w:r>
    </w:p>
    <w:p w14:paraId="11EE818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5EB4C72"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EE05A5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პარკინსონის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w:t>
      </w:r>
      <w:r>
        <w:rPr>
          <w:rFonts w:ascii="Arial Unicode MS" w:eastAsia="Arial Unicode MS" w:hAnsi="Arial Unicode MS" w:cs="Arial Unicode MS"/>
          <w:b/>
          <w:color w:val="02004B"/>
          <w:highlight w:val="white"/>
        </w:rPr>
        <w:t>ება</w:t>
      </w:r>
    </w:p>
    <w:p w14:paraId="6FF602B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lastRenderedPageBreak/>
        <w:t>ილონა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ხარგელია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ქეთევან</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გოგენია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მარინა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დევდარიანი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4BD3C54E"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ალტე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6452777"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537" w:author="lia tsverava" w:date="2025-06-05T11:23:00Z">
            <w:rPr>
              <w:rFonts w:ascii="Times New Roman" w:eastAsia="Times New Roman" w:hAnsi="Times New Roman" w:cs="Times New Roman"/>
              <w:color w:val="02004B"/>
              <w:highlight w:val="white"/>
            </w:rPr>
          </w:rPrChange>
        </w:rPr>
      </w:pPr>
      <w:r>
        <w:fldChar w:fldCharType="begin"/>
      </w:r>
      <w:r>
        <w:instrText xml:space="preserve"> HYPERLINK "mailto:khargeliailona58@gmail.com" \h </w:instrText>
      </w:r>
      <w:r>
        <w:fldChar w:fldCharType="separate"/>
      </w:r>
      <w:r>
        <w:rPr>
          <w:rFonts w:ascii="Times New Roman" w:eastAsia="Times New Roman" w:hAnsi="Times New Roman" w:cs="Times New Roman"/>
          <w:i/>
          <w:color w:val="02004B"/>
          <w:highlight w:val="white"/>
          <w:u w:val="single"/>
          <w:rPrChange w:id="538" w:author="lia tsverava" w:date="2025-06-05T11:23:00Z">
            <w:rPr>
              <w:rFonts w:ascii="Times New Roman" w:eastAsia="Times New Roman" w:hAnsi="Times New Roman" w:cs="Times New Roman"/>
              <w:color w:val="02004B"/>
              <w:highlight w:val="white"/>
              <w:u w:val="single"/>
            </w:rPr>
          </w:rPrChange>
        </w:rPr>
        <w:t>khargeliailona58@gmail.com</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539" w:author="lia tsverava" w:date="2025-06-05T11:23:00Z">
            <w:rPr>
              <w:rFonts w:ascii="Times New Roman" w:eastAsia="Times New Roman" w:hAnsi="Times New Roman" w:cs="Times New Roman"/>
              <w:color w:val="02004B"/>
              <w:highlight w:val="white"/>
            </w:rPr>
          </w:rPrChange>
        </w:rPr>
        <w:t xml:space="preserve"> </w:t>
      </w:r>
      <w:r>
        <w:fldChar w:fldCharType="begin"/>
      </w:r>
      <w:r>
        <w:instrText xml:space="preserve"> HYPERLINK "mailto:ketigogenia@gmail.com" \h </w:instrText>
      </w:r>
      <w:r>
        <w:fldChar w:fldCharType="separate"/>
      </w:r>
      <w:r>
        <w:rPr>
          <w:rFonts w:ascii="Times New Roman" w:eastAsia="Times New Roman" w:hAnsi="Times New Roman" w:cs="Times New Roman"/>
          <w:i/>
          <w:color w:val="02004B"/>
          <w:highlight w:val="white"/>
          <w:u w:val="single"/>
          <w:rPrChange w:id="540" w:author="lia tsverava" w:date="2025-06-05T11:23:00Z">
            <w:rPr>
              <w:rFonts w:ascii="Times New Roman" w:eastAsia="Times New Roman" w:hAnsi="Times New Roman" w:cs="Times New Roman"/>
              <w:color w:val="02004B"/>
              <w:highlight w:val="white"/>
              <w:u w:val="single"/>
            </w:rPr>
          </w:rPrChange>
        </w:rPr>
        <w:t>ketigogenia@gmail.com</w:t>
      </w:r>
      <w:r>
        <w:rPr>
          <w:rFonts w:ascii="Times New Roman" w:eastAsia="Times New Roman" w:hAnsi="Times New Roman" w:cs="Times New Roman"/>
          <w:i/>
          <w:color w:val="02004B"/>
          <w:highlight w:val="white"/>
          <w:u w:val="single"/>
        </w:rPr>
        <w:fldChar w:fldCharType="end"/>
      </w:r>
    </w:p>
    <w:p w14:paraId="7607C9CF" w14:textId="77777777" w:rsidR="00EF5882" w:rsidRPr="00EF5882" w:rsidRDefault="003F6A15">
      <w:pPr>
        <w:shd w:val="clear" w:color="auto" w:fill="FFFFFF"/>
        <w:spacing w:after="420" w:line="240" w:lineRule="auto"/>
        <w:jc w:val="both"/>
        <w:rPr>
          <w:del w:id="541" w:author="lia tsverava" w:date="2025-06-05T11:24:00Z"/>
          <w:rFonts w:ascii="Times New Roman" w:eastAsia="Times New Roman" w:hAnsi="Times New Roman" w:cs="Times New Roman"/>
          <w:i/>
          <w:color w:val="02004B"/>
          <w:highlight w:val="white"/>
          <w:rPrChange w:id="542" w:author="lia tsverava" w:date="2025-06-05T11:23:00Z">
            <w:rPr>
              <w:del w:id="543" w:author="lia tsverava" w:date="2025-06-05T11:24:00Z"/>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544" w:author="lia tsverava" w:date="2025-06-05T11:23: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545" w:author="lia tsverava" w:date="2025-06-05T11:23: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546" w:author="lia tsverava" w:date="2025-06-05T11:23: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547" w:author="lia tsverava" w:date="2025-06-05T11:23: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548" w:author="lia tsverava" w:date="2025-06-05T11:23:00Z">
            <w:rPr>
              <w:rFonts w:ascii="Times New Roman" w:eastAsia="Times New Roman" w:hAnsi="Times New Roman" w:cs="Times New Roman"/>
              <w:color w:val="02004B"/>
              <w:highlight w:val="white"/>
            </w:rPr>
          </w:rPrChange>
        </w:rPr>
        <w:t xml:space="preserve"> </w:t>
      </w:r>
      <w:ins w:id="549" w:author="lia tsverava" w:date="2025-06-05T11:23:00Z">
        <w:r>
          <w:rPr>
            <w:rFonts w:ascii="Times New Roman" w:eastAsia="Times New Roman" w:hAnsi="Times New Roman" w:cs="Times New Roman"/>
            <w:i/>
            <w:color w:val="02004B"/>
            <w:highlight w:val="white"/>
            <w:rPrChange w:id="550" w:author="lia tsverava" w:date="2025-06-05T11:23:00Z">
              <w:rPr>
                <w:rFonts w:ascii="Times New Roman" w:eastAsia="Times New Roman" w:hAnsi="Times New Roman" w:cs="Times New Roman"/>
                <w:color w:val="02004B"/>
                <w:highlight w:val="white"/>
              </w:rPr>
            </w:rPrChange>
          </w:rPr>
          <w:t xml:space="preserve">პარკინსონის დაავადება, </w:t>
        </w:r>
      </w:ins>
      <w:r>
        <w:rPr>
          <w:rFonts w:ascii="Arial Unicode MS" w:eastAsia="Arial Unicode MS" w:hAnsi="Arial Unicode MS" w:cs="Arial Unicode MS"/>
          <w:i/>
          <w:color w:val="02004B"/>
          <w:highlight w:val="white"/>
          <w:rPrChange w:id="551" w:author="lia tsverava" w:date="2025-06-05T11:23:00Z">
            <w:rPr>
              <w:rFonts w:ascii="Arial Unicode MS" w:eastAsia="Arial Unicode MS" w:hAnsi="Arial Unicode MS" w:cs="Arial Unicode MS"/>
              <w:color w:val="02004B"/>
              <w:highlight w:val="white"/>
            </w:rPr>
          </w:rPrChange>
        </w:rPr>
        <w:t>დოფამინი</w:t>
      </w:r>
      <w:r>
        <w:rPr>
          <w:rFonts w:ascii="Arial Unicode MS" w:eastAsia="Arial Unicode MS" w:hAnsi="Arial Unicode MS" w:cs="Arial Unicode MS"/>
          <w:i/>
          <w:color w:val="02004B"/>
          <w:highlight w:val="white"/>
          <w:rPrChange w:id="552" w:author="lia tsverava" w:date="2025-06-05T11:2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553" w:author="lia tsverava" w:date="2025-06-05T11:23:00Z">
            <w:rPr>
              <w:rFonts w:ascii="Arial Unicode MS" w:eastAsia="Arial Unicode MS" w:hAnsi="Arial Unicode MS" w:cs="Arial Unicode MS"/>
              <w:color w:val="02004B"/>
              <w:highlight w:val="white"/>
            </w:rPr>
          </w:rPrChange>
        </w:rPr>
        <w:t>შფოთვა</w:t>
      </w:r>
      <w:r>
        <w:rPr>
          <w:rFonts w:ascii="Arial Unicode MS" w:eastAsia="Arial Unicode MS" w:hAnsi="Arial Unicode MS" w:cs="Arial Unicode MS"/>
          <w:i/>
          <w:color w:val="02004B"/>
          <w:highlight w:val="white"/>
          <w:rPrChange w:id="554" w:author="lia tsverava" w:date="2025-06-05T11:23:00Z">
            <w:rPr>
              <w:rFonts w:ascii="Arial Unicode MS" w:eastAsia="Arial Unicode MS" w:hAnsi="Arial Unicode MS" w:cs="Arial Unicode MS"/>
              <w:color w:val="02004B"/>
              <w:highlight w:val="white"/>
            </w:rPr>
          </w:rPrChange>
        </w:rPr>
        <w:t xml:space="preserve">, </w:t>
      </w:r>
      <w:ins w:id="555" w:author="lia tsverava" w:date="2025-06-05T11:24:00Z">
        <w:r>
          <w:rPr>
            <w:rFonts w:ascii="Times New Roman" w:eastAsia="Times New Roman" w:hAnsi="Times New Roman" w:cs="Times New Roman"/>
            <w:i/>
            <w:color w:val="02004B"/>
            <w:highlight w:val="white"/>
            <w:rPrChange w:id="556" w:author="lia tsverava" w:date="2025-06-05T11:23:00Z">
              <w:rPr>
                <w:rFonts w:ascii="Times New Roman" w:eastAsia="Times New Roman" w:hAnsi="Times New Roman" w:cs="Times New Roman"/>
                <w:color w:val="02004B"/>
                <w:highlight w:val="white"/>
              </w:rPr>
            </w:rPrChange>
          </w:rPr>
          <w:t>ნეიროდეგენერაციული დაავადება</w:t>
        </w:r>
      </w:ins>
      <w:del w:id="557" w:author="lia tsverava" w:date="2025-06-05T11:24:00Z">
        <w:r>
          <w:rPr>
            <w:rFonts w:ascii="Times New Roman" w:eastAsia="Times New Roman" w:hAnsi="Times New Roman" w:cs="Times New Roman"/>
            <w:i/>
            <w:color w:val="02004B"/>
            <w:highlight w:val="white"/>
            <w:rPrChange w:id="558" w:author="lia tsverava" w:date="2025-06-05T11:23:00Z">
              <w:rPr>
                <w:rFonts w:ascii="Times New Roman" w:eastAsia="Times New Roman" w:hAnsi="Times New Roman" w:cs="Times New Roman"/>
                <w:color w:val="02004B"/>
                <w:highlight w:val="white"/>
              </w:rPr>
            </w:rPrChange>
          </w:rPr>
          <w:delText>რისკ-ფაქტორები, დიაგნოსტიკა</w:delText>
        </w:r>
      </w:del>
    </w:p>
    <w:p w14:paraId="23D5F247" w14:textId="77777777" w:rsidR="00EF5882" w:rsidRDefault="003F6A15" w:rsidP="00EF5882">
      <w:pPr>
        <w:shd w:val="clear" w:color="auto" w:fill="FFFFFF"/>
        <w:spacing w:after="420" w:line="240" w:lineRule="auto"/>
        <w:jc w:val="both"/>
        <w:rPr>
          <w:rFonts w:ascii="Times New Roman" w:eastAsia="Times New Roman" w:hAnsi="Times New Roman" w:cs="Times New Roman"/>
          <w:color w:val="02004B"/>
          <w:highlight w:val="white"/>
        </w:rPr>
        <w:pPrChange w:id="559" w:author="lia tsverava" w:date="2025-06-05T11:24:00Z">
          <w:pPr>
            <w:shd w:val="clear" w:color="auto" w:fill="FFFFFF"/>
            <w:spacing w:line="240" w:lineRule="auto"/>
            <w:jc w:val="both"/>
          </w:pPr>
        </w:pPrChange>
      </w:pP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თანდათანობით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ზიანდება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კერძოდ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სუბსტანციაში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წარმომქმნელი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თანდათან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ვიცით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მოძრაობის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მეხსიერებისა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ემოციების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სიმპტომატიკებს</w:t>
      </w:r>
      <w:r>
        <w:rPr>
          <w:rFonts w:ascii="Arial Unicode MS" w:eastAsia="Arial Unicode MS" w:hAnsi="Arial Unicode MS" w:cs="Arial Unicode MS"/>
          <w:color w:val="02004B"/>
          <w:highlight w:val="white"/>
        </w:rPr>
        <w:t>.</w:t>
      </w:r>
    </w:p>
    <w:p w14:paraId="61BC4CC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კლინიკურად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ოთხი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ესენია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მოსვენების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ტრემორი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კუნთების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რიგიდულობა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ბრადიკინეზია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პოსტურალური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არასტაბილურობა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სიმპტომატიკის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ახასიათებთ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არამოტორული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w:t>
      </w:r>
      <w:r>
        <w:rPr>
          <w:rFonts w:ascii="Arial Unicode MS" w:eastAsia="Arial Unicode MS" w:hAnsi="Arial Unicode MS" w:cs="Arial Unicode MS"/>
          <w:color w:val="02004B"/>
          <w:highlight w:val="white"/>
        </w:rPr>
        <w:t>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დეპრესია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მუდმივი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შფოთვა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აუარესებს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ხარისხს</w:t>
      </w:r>
      <w:r>
        <w:rPr>
          <w:rFonts w:ascii="Arial Unicode MS" w:eastAsia="Arial Unicode MS" w:hAnsi="Arial Unicode MS" w:cs="Arial Unicode MS"/>
          <w:color w:val="02004B"/>
          <w:highlight w:val="white"/>
        </w:rPr>
        <w:t>.</w:t>
      </w:r>
    </w:p>
    <w:p w14:paraId="0FDB71D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გამოკვლევას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ამჟამად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მარკერი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უშუალოდ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დაადასტურებს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შეუმსუბუქდეს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სიმპტომები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შეძლოს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შესაძლებლობების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ლევოდოპას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w:t>
      </w:r>
      <w:r>
        <w:rPr>
          <w:rFonts w:ascii="Arial Unicode MS" w:eastAsia="Arial Unicode MS" w:hAnsi="Arial Unicode MS" w:cs="Arial Unicode MS"/>
          <w:color w:val="02004B"/>
          <w:highlight w:val="white"/>
        </w:rPr>
        <w:t>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აგონისტებს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დოფამინის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ამაღლებას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არამედიკამენტური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ფიზიოთერაპიას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ოკუპაციურ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მეტყველების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თერაპიას</w:t>
      </w:r>
      <w:r>
        <w:rPr>
          <w:rFonts w:ascii="Arial Unicode MS" w:eastAsia="Arial Unicode MS" w:hAnsi="Arial Unicode MS" w:cs="Arial Unicode MS"/>
          <w:color w:val="02004B"/>
          <w:highlight w:val="white"/>
        </w:rPr>
        <w:t>.</w:t>
      </w:r>
    </w:p>
    <w:p w14:paraId="70AA703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მართალია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პარკინსონის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ქრინიკული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გამომწვევი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მიზეზების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დასადგენად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გამოსაკვლევად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დიაგნოსტიკა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მულტიდისციპლინური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გასაუმჯობესებლად</w:t>
      </w:r>
      <w:r>
        <w:rPr>
          <w:rFonts w:ascii="Arial Unicode MS" w:eastAsia="Arial Unicode MS" w:hAnsi="Arial Unicode MS" w:cs="Arial Unicode MS"/>
          <w:color w:val="02004B"/>
          <w:highlight w:val="white"/>
        </w:rPr>
        <w:t>.</w:t>
      </w:r>
    </w:p>
    <w:p w14:paraId="559FA92C"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929EA01"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8030D38"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81EE38C"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40C79A1"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DA2F46B"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F87B26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3D39A8B"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PARKINSON'S DISEASE</w:t>
      </w:r>
    </w:p>
    <w:p w14:paraId="27DC95D9"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546D6705"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Ilona Khargelia, Ketevan Gogenia, </w:t>
      </w:r>
      <w:r>
        <w:rPr>
          <w:rFonts w:ascii="Times New Roman" w:eastAsia="Times New Roman" w:hAnsi="Times New Roman" w:cs="Times New Roman"/>
          <w:color w:val="02004B"/>
          <w:highlight w:val="white"/>
        </w:rPr>
        <w:t>Marina Devdariani (Mentor)</w:t>
      </w:r>
    </w:p>
    <w:p w14:paraId="041605B5"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5BE5B0E4"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Alte University</w:t>
      </w:r>
    </w:p>
    <w:p w14:paraId="15C00741"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02E2F5B9" w14:textId="77777777" w:rsidR="00EF5882" w:rsidRPr="00EF5882" w:rsidRDefault="003F6A15">
      <w:pPr>
        <w:shd w:val="clear" w:color="auto" w:fill="FFFFFF"/>
        <w:spacing w:line="240" w:lineRule="auto"/>
        <w:jc w:val="center"/>
        <w:rPr>
          <w:rFonts w:ascii="Times New Roman" w:eastAsia="Times New Roman" w:hAnsi="Times New Roman" w:cs="Times New Roman"/>
          <w:i/>
          <w:color w:val="02004B"/>
          <w:highlight w:val="white"/>
          <w:rPrChange w:id="560" w:author="lia tsverava" w:date="2025-06-05T11:26:00Z">
            <w:rPr>
              <w:rFonts w:ascii="Times New Roman" w:eastAsia="Times New Roman" w:hAnsi="Times New Roman" w:cs="Times New Roman"/>
              <w:color w:val="02004B"/>
              <w:highlight w:val="white"/>
            </w:rPr>
          </w:rPrChange>
        </w:rPr>
      </w:pPr>
      <w:r>
        <w:fldChar w:fldCharType="begin"/>
      </w:r>
      <w:r>
        <w:instrText xml:space="preserve"> HYPERLINK "mailto:khargeliailona58@gmail.com" \h </w:instrText>
      </w:r>
      <w:r>
        <w:fldChar w:fldCharType="separate"/>
      </w:r>
      <w:r>
        <w:rPr>
          <w:rFonts w:ascii="Times New Roman" w:eastAsia="Times New Roman" w:hAnsi="Times New Roman" w:cs="Times New Roman"/>
          <w:i/>
          <w:color w:val="02004B"/>
          <w:highlight w:val="white"/>
          <w:u w:val="single"/>
          <w:rPrChange w:id="561" w:author="lia tsverava" w:date="2025-06-05T11:26:00Z">
            <w:rPr>
              <w:rFonts w:ascii="Times New Roman" w:eastAsia="Times New Roman" w:hAnsi="Times New Roman" w:cs="Times New Roman"/>
              <w:color w:val="02004B"/>
              <w:highlight w:val="white"/>
              <w:u w:val="single"/>
            </w:rPr>
          </w:rPrChange>
        </w:rPr>
        <w:t>khargeliailona58@gmail.com</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562" w:author="lia tsverava" w:date="2025-06-05T11:26:00Z">
            <w:rPr>
              <w:rFonts w:ascii="Times New Roman" w:eastAsia="Times New Roman" w:hAnsi="Times New Roman" w:cs="Times New Roman"/>
              <w:color w:val="02004B"/>
              <w:highlight w:val="white"/>
            </w:rPr>
          </w:rPrChange>
        </w:rPr>
        <w:t xml:space="preserve"> </w:t>
      </w:r>
      <w:r>
        <w:fldChar w:fldCharType="begin"/>
      </w:r>
      <w:r>
        <w:instrText xml:space="preserve"> HYPERLINK "mailto:ketigogenia@gmail.com" \h </w:instrText>
      </w:r>
      <w:r>
        <w:fldChar w:fldCharType="separate"/>
      </w:r>
      <w:r>
        <w:rPr>
          <w:rFonts w:ascii="Times New Roman" w:eastAsia="Times New Roman" w:hAnsi="Times New Roman" w:cs="Times New Roman"/>
          <w:i/>
          <w:color w:val="02004B"/>
          <w:highlight w:val="white"/>
          <w:u w:val="single"/>
          <w:rPrChange w:id="563" w:author="lia tsverava" w:date="2025-06-05T11:26:00Z">
            <w:rPr>
              <w:rFonts w:ascii="Times New Roman" w:eastAsia="Times New Roman" w:hAnsi="Times New Roman" w:cs="Times New Roman"/>
              <w:color w:val="02004B"/>
              <w:highlight w:val="white"/>
              <w:u w:val="single"/>
            </w:rPr>
          </w:rPrChange>
        </w:rPr>
        <w:t>ketigogenia@gmail.com</w:t>
      </w:r>
      <w:r>
        <w:rPr>
          <w:rFonts w:ascii="Times New Roman" w:eastAsia="Times New Roman" w:hAnsi="Times New Roman" w:cs="Times New Roman"/>
          <w:i/>
          <w:color w:val="02004B"/>
          <w:highlight w:val="white"/>
          <w:u w:val="single"/>
        </w:rPr>
        <w:fldChar w:fldCharType="end"/>
      </w:r>
    </w:p>
    <w:p w14:paraId="57F97B05" w14:textId="77777777" w:rsidR="00EF5882" w:rsidRPr="00EF5882" w:rsidRDefault="003F6A15">
      <w:pPr>
        <w:shd w:val="clear" w:color="auto" w:fill="FFFFFF"/>
        <w:spacing w:before="180" w:after="360" w:line="240" w:lineRule="auto"/>
        <w:jc w:val="both"/>
        <w:rPr>
          <w:ins w:id="564" w:author="lia tsverava" w:date="2025-06-05T11:28:00Z"/>
          <w:rFonts w:ascii="Times New Roman" w:eastAsia="Times New Roman" w:hAnsi="Times New Roman" w:cs="Times New Roman"/>
          <w:i/>
          <w:color w:val="02004B"/>
          <w:highlight w:val="white"/>
          <w:rPrChange w:id="565" w:author="lia tsverava" w:date="2025-06-05T11:28:00Z">
            <w:rPr>
              <w:ins w:id="566" w:author="lia tsverava" w:date="2025-06-05T11:28:00Z"/>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567" w:author="lia tsverava" w:date="2025-06-05T11:27:00Z">
            <w:rPr>
              <w:rFonts w:ascii="Times New Roman" w:eastAsia="Times New Roman" w:hAnsi="Times New Roman" w:cs="Times New Roman"/>
              <w:b/>
              <w:color w:val="02004B"/>
              <w:highlight w:val="white"/>
            </w:rPr>
          </w:rPrChange>
        </w:rPr>
        <w:t>Keywords:</w:t>
      </w:r>
      <w:ins w:id="568" w:author="lia tsverava" w:date="2025-06-05T11:26:00Z">
        <w:r>
          <w:rPr>
            <w:rFonts w:ascii="Times New Roman" w:eastAsia="Times New Roman" w:hAnsi="Times New Roman" w:cs="Times New Roman"/>
            <w:b/>
            <w:i/>
            <w:color w:val="02004B"/>
            <w:highlight w:val="white"/>
            <w:rPrChange w:id="569" w:author="lia tsverava" w:date="2025-06-05T11:27:00Z">
              <w:rPr>
                <w:rFonts w:ascii="Times New Roman" w:eastAsia="Times New Roman" w:hAnsi="Times New Roman" w:cs="Times New Roman"/>
                <w:b/>
                <w:color w:val="02004B"/>
                <w:highlight w:val="white"/>
              </w:rPr>
            </w:rPrChange>
          </w:rPr>
          <w:t xml:space="preserve"> Parkinson's disease,</w:t>
        </w:r>
      </w:ins>
      <w:r>
        <w:rPr>
          <w:rFonts w:ascii="Times New Roman" w:eastAsia="Times New Roman" w:hAnsi="Times New Roman" w:cs="Times New Roman"/>
          <w:i/>
          <w:color w:val="02004B"/>
          <w:highlight w:val="white"/>
          <w:rPrChange w:id="570" w:author="lia tsverava" w:date="2025-06-05T11:27:00Z">
            <w:rPr>
              <w:rFonts w:ascii="Times New Roman" w:eastAsia="Times New Roman" w:hAnsi="Times New Roman" w:cs="Times New Roman"/>
              <w:color w:val="02004B"/>
              <w:highlight w:val="white"/>
            </w:rPr>
          </w:rPrChange>
        </w:rPr>
        <w:t xml:space="preserve"> </w:t>
      </w:r>
      <w:ins w:id="571" w:author="lia tsverava" w:date="2025-06-05T11:27:00Z">
        <w:r>
          <w:rPr>
            <w:rFonts w:ascii="Times New Roman" w:eastAsia="Times New Roman" w:hAnsi="Times New Roman" w:cs="Times New Roman"/>
            <w:i/>
            <w:color w:val="02004B"/>
            <w:highlight w:val="white"/>
            <w:rPrChange w:id="572" w:author="lia tsverava" w:date="2025-06-05T11:27:00Z">
              <w:rPr>
                <w:rFonts w:ascii="Times New Roman" w:eastAsia="Times New Roman" w:hAnsi="Times New Roman" w:cs="Times New Roman"/>
                <w:color w:val="02004B"/>
                <w:highlight w:val="white"/>
              </w:rPr>
            </w:rPrChange>
          </w:rPr>
          <w:t>d</w:t>
        </w:r>
      </w:ins>
      <w:del w:id="573" w:author="lia tsverava" w:date="2025-06-05T11:27:00Z">
        <w:r>
          <w:rPr>
            <w:rFonts w:ascii="Times New Roman" w:eastAsia="Times New Roman" w:hAnsi="Times New Roman" w:cs="Times New Roman"/>
            <w:i/>
            <w:color w:val="02004B"/>
            <w:highlight w:val="white"/>
            <w:rPrChange w:id="574" w:author="lia tsverava" w:date="2025-06-05T11:27:00Z">
              <w:rPr>
                <w:rFonts w:ascii="Times New Roman" w:eastAsia="Times New Roman" w:hAnsi="Times New Roman" w:cs="Times New Roman"/>
                <w:color w:val="02004B"/>
                <w:highlight w:val="white"/>
              </w:rPr>
            </w:rPrChange>
          </w:rPr>
          <w:delText>D</w:delText>
        </w:r>
      </w:del>
      <w:r>
        <w:rPr>
          <w:rFonts w:ascii="Times New Roman" w:eastAsia="Times New Roman" w:hAnsi="Times New Roman" w:cs="Times New Roman"/>
          <w:i/>
          <w:color w:val="02004B"/>
          <w:highlight w:val="white"/>
          <w:rPrChange w:id="575" w:author="lia tsverava" w:date="2025-06-05T11:27:00Z">
            <w:rPr>
              <w:rFonts w:ascii="Times New Roman" w:eastAsia="Times New Roman" w:hAnsi="Times New Roman" w:cs="Times New Roman"/>
              <w:color w:val="02004B"/>
              <w:highlight w:val="white"/>
            </w:rPr>
          </w:rPrChange>
        </w:rPr>
        <w:t xml:space="preserve">opamine, </w:t>
      </w:r>
      <w:ins w:id="576" w:author="lia tsverava" w:date="2025-06-05T11:27:00Z">
        <w:r>
          <w:rPr>
            <w:rFonts w:ascii="Times New Roman" w:eastAsia="Times New Roman" w:hAnsi="Times New Roman" w:cs="Times New Roman"/>
            <w:i/>
            <w:color w:val="02004B"/>
            <w:highlight w:val="white"/>
            <w:rPrChange w:id="577" w:author="lia tsverava" w:date="2025-06-05T11:27:00Z">
              <w:rPr>
                <w:rFonts w:ascii="Times New Roman" w:eastAsia="Times New Roman" w:hAnsi="Times New Roman" w:cs="Times New Roman"/>
                <w:color w:val="02004B"/>
                <w:highlight w:val="white"/>
              </w:rPr>
            </w:rPrChange>
          </w:rPr>
          <w:t>a</w:t>
        </w:r>
      </w:ins>
      <w:del w:id="578" w:author="lia tsverava" w:date="2025-06-05T11:27:00Z">
        <w:r>
          <w:rPr>
            <w:rFonts w:ascii="Times New Roman" w:eastAsia="Times New Roman" w:hAnsi="Times New Roman" w:cs="Times New Roman"/>
            <w:i/>
            <w:color w:val="02004B"/>
            <w:highlight w:val="white"/>
            <w:rPrChange w:id="579" w:author="lia tsverava" w:date="2025-06-05T11:27:00Z">
              <w:rPr>
                <w:rFonts w:ascii="Times New Roman" w:eastAsia="Times New Roman" w:hAnsi="Times New Roman" w:cs="Times New Roman"/>
                <w:color w:val="02004B"/>
                <w:highlight w:val="white"/>
              </w:rPr>
            </w:rPrChange>
          </w:rPr>
          <w:delText>A</w:delText>
        </w:r>
      </w:del>
      <w:r>
        <w:rPr>
          <w:rFonts w:ascii="Times New Roman" w:eastAsia="Times New Roman" w:hAnsi="Times New Roman" w:cs="Times New Roman"/>
          <w:i/>
          <w:color w:val="02004B"/>
          <w:highlight w:val="white"/>
          <w:rPrChange w:id="580" w:author="lia tsverava" w:date="2025-06-05T11:27:00Z">
            <w:rPr>
              <w:rFonts w:ascii="Times New Roman" w:eastAsia="Times New Roman" w:hAnsi="Times New Roman" w:cs="Times New Roman"/>
              <w:color w:val="02004B"/>
              <w:highlight w:val="white"/>
            </w:rPr>
          </w:rPrChange>
        </w:rPr>
        <w:t xml:space="preserve">nxiety, </w:t>
      </w:r>
      <w:ins w:id="581" w:author="lia tsverava" w:date="2025-06-05T11:28:00Z">
        <w:r>
          <w:rPr>
            <w:rFonts w:ascii="Times New Roman" w:eastAsia="Times New Roman" w:hAnsi="Times New Roman" w:cs="Times New Roman"/>
            <w:i/>
            <w:color w:val="02004B"/>
            <w:highlight w:val="white"/>
            <w:rPrChange w:id="582" w:author="lia tsverava" w:date="2025-06-05T11:28:00Z">
              <w:rPr>
                <w:rFonts w:ascii="Times New Roman" w:eastAsia="Times New Roman" w:hAnsi="Times New Roman" w:cs="Times New Roman"/>
                <w:color w:val="02004B"/>
                <w:highlight w:val="white"/>
              </w:rPr>
            </w:rPrChange>
          </w:rPr>
          <w:t>neurodegenerative disorder</w:t>
        </w:r>
      </w:ins>
    </w:p>
    <w:p w14:paraId="18F14D3B"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Parkinson's disease is a neurodegenerative disorder in which specific brain cells of affected individuals gradually become damaged or die. It is characterized by the progressive damage of dopamine-producing neurons in the substan</w:t>
      </w:r>
      <w:r>
        <w:rPr>
          <w:rFonts w:ascii="Times New Roman" w:eastAsia="Times New Roman" w:hAnsi="Times New Roman" w:cs="Times New Roman"/>
          <w:color w:val="02004B"/>
          <w:highlight w:val="white"/>
        </w:rPr>
        <w:t xml:space="preserve">tia nigra of the brain. As we know, dopamine plays a crucial role in regulating movement, memory, and emotions, and its deficiency leads to the subsequent symptoms of the disease.   </w:t>
      </w:r>
    </w:p>
    <w:p w14:paraId="7C2C95D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Clinically, Parkinson's disease manifests with four primary motor symptom</w:t>
      </w:r>
      <w:r>
        <w:rPr>
          <w:rFonts w:ascii="Times New Roman" w:eastAsia="Times New Roman" w:hAnsi="Times New Roman" w:cs="Times New Roman"/>
          <w:color w:val="02004B"/>
          <w:highlight w:val="white"/>
        </w:rPr>
        <w:t xml:space="preserve">s: resting tremor, muscle rigidity, bradykinesia, and postural instability. In addition to motor symptoms, patients often experience non-motor symptoms such as depression, persistent anxiety, sleep disorders, and cognitive impairments, which significantly </w:t>
      </w:r>
      <w:r>
        <w:rPr>
          <w:rFonts w:ascii="Times New Roman" w:eastAsia="Times New Roman" w:hAnsi="Times New Roman" w:cs="Times New Roman"/>
          <w:color w:val="02004B"/>
          <w:highlight w:val="white"/>
        </w:rPr>
        <w:t xml:space="preserve">worsen their quality of life.   </w:t>
      </w:r>
    </w:p>
    <w:p w14:paraId="557C546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diagnosis of Parkinson's disease is primarily based on clinical assessment and neurological examination. Currently, there is no specific biological marker that directly confirms the disease. The main goal of treatment i</w:t>
      </w:r>
      <w:r>
        <w:rPr>
          <w:rFonts w:ascii="Times New Roman" w:eastAsia="Times New Roman" w:hAnsi="Times New Roman" w:cs="Times New Roman"/>
          <w:color w:val="02004B"/>
          <w:highlight w:val="white"/>
        </w:rPr>
        <w:t>s to alleviate symptoms and enable patients to maintain their functional abilities. Regarding pharmacological treatment, it includes levodopa and other dopamine agonists, which help increase dopamine levels in the brain. Non-pharmacological treatment inclu</w:t>
      </w:r>
      <w:r>
        <w:rPr>
          <w:rFonts w:ascii="Times New Roman" w:eastAsia="Times New Roman" w:hAnsi="Times New Roman" w:cs="Times New Roman"/>
          <w:color w:val="02004B"/>
          <w:highlight w:val="white"/>
        </w:rPr>
        <w:t xml:space="preserve">des physiotherapy, occupational therapy, and speech therapy.   </w:t>
      </w:r>
    </w:p>
    <w:p w14:paraId="1DBEFFC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Although Parkinson's disease is a chronic condition, intensive research is ongoing to better understand and investigate the underlying causes of the disease. Early diagnosis and a multidiscipl</w:t>
      </w:r>
      <w:r>
        <w:rPr>
          <w:rFonts w:ascii="Times New Roman" w:eastAsia="Times New Roman" w:hAnsi="Times New Roman" w:cs="Times New Roman"/>
          <w:color w:val="02004B"/>
          <w:highlight w:val="white"/>
        </w:rPr>
        <w:t>inary approach are crucial for improving the quality of life for patients.</w:t>
      </w:r>
    </w:p>
    <w:p w14:paraId="4366977C"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1CE3A00"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F93F68D"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A66764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მცენარეებსა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საკვებში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არსებული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მიკროპლასტიკების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ადამიანის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ჯანმრთელობაზე</w:t>
      </w:r>
    </w:p>
    <w:p w14:paraId="67D49A1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დავით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ხვედელიძე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ლიკა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ლონდარიძე</w:t>
      </w:r>
    </w:p>
    <w:p w14:paraId="62297BA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C7A11E1"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583" w:author="lia tsverava" w:date="2025-06-05T11:29:00Z">
            <w:rPr>
              <w:rFonts w:ascii="Times New Roman" w:eastAsia="Times New Roman" w:hAnsi="Times New Roman" w:cs="Times New Roman"/>
              <w:color w:val="02004B"/>
              <w:highlight w:val="white"/>
            </w:rPr>
          </w:rPrChange>
        </w:rPr>
      </w:pPr>
      <w:r>
        <w:fldChar w:fldCharType="begin"/>
      </w:r>
      <w:r>
        <w:instrText xml:space="preserve"> HYPERLINK "mailto:davit.khvedelidze701@med.tsu.edu.ge" \h </w:instrText>
      </w:r>
      <w:r>
        <w:fldChar w:fldCharType="separate"/>
      </w:r>
      <w:r>
        <w:rPr>
          <w:rFonts w:ascii="Times New Roman" w:eastAsia="Times New Roman" w:hAnsi="Times New Roman" w:cs="Times New Roman"/>
          <w:i/>
          <w:color w:val="02004B"/>
          <w:highlight w:val="white"/>
          <w:u w:val="single"/>
          <w:rPrChange w:id="584" w:author="lia tsverava" w:date="2025-06-05T11:29:00Z">
            <w:rPr>
              <w:rFonts w:ascii="Times New Roman" w:eastAsia="Times New Roman" w:hAnsi="Times New Roman" w:cs="Times New Roman"/>
              <w:color w:val="02004B"/>
              <w:highlight w:val="white"/>
              <w:u w:val="single"/>
            </w:rPr>
          </w:rPrChange>
        </w:rPr>
        <w:t>davit.khvedelidze701@med.tsu.edu.ge</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585" w:author="lia tsverava" w:date="2025-06-05T11:29:00Z">
            <w:rPr>
              <w:rFonts w:ascii="Times New Roman" w:eastAsia="Times New Roman" w:hAnsi="Times New Roman" w:cs="Times New Roman"/>
              <w:color w:val="02004B"/>
              <w:highlight w:val="white"/>
            </w:rPr>
          </w:rPrChange>
        </w:rPr>
        <w:t xml:space="preserve"> lika.londaridze261@med.tsu.edu.ge</w:t>
      </w:r>
    </w:p>
    <w:p w14:paraId="220CDEE0" w14:textId="77777777" w:rsidR="00EF5882" w:rsidRP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Change w:id="586" w:author="lia tsverava" w:date="2025-06-05T11:29: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587" w:author="lia tsverava" w:date="2025-06-05T11:29: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588" w:author="lia tsverava" w:date="2025-06-05T11:29: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589" w:author="lia tsverava" w:date="2025-06-05T11:29: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590" w:author="lia tsverava" w:date="2025-06-05T11:29:00Z">
            <w:rPr>
              <w:rFonts w:ascii="Arial Unicode MS" w:eastAsia="Arial Unicode MS" w:hAnsi="Arial Unicode MS" w:cs="Arial Unicode MS"/>
              <w:b/>
              <w:color w:val="02004B"/>
              <w:highlight w:val="white"/>
            </w:rPr>
          </w:rPrChange>
        </w:rPr>
        <w:t>:</w:t>
      </w:r>
      <w:r>
        <w:rPr>
          <w:rFonts w:ascii="Arial Unicode MS" w:eastAsia="Arial Unicode MS" w:hAnsi="Arial Unicode MS" w:cs="Arial Unicode MS"/>
          <w:i/>
          <w:color w:val="02004B"/>
          <w:highlight w:val="white"/>
          <w:rPrChange w:id="591"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592" w:author="lia tsverava" w:date="2025-06-05T11:29:00Z">
            <w:rPr>
              <w:rFonts w:ascii="Arial Unicode MS" w:eastAsia="Arial Unicode MS" w:hAnsi="Arial Unicode MS" w:cs="Arial Unicode MS"/>
              <w:color w:val="02004B"/>
              <w:highlight w:val="white"/>
            </w:rPr>
          </w:rPrChange>
        </w:rPr>
        <w:t>მიკროპლასტიკები</w:t>
      </w:r>
      <w:r>
        <w:rPr>
          <w:rFonts w:ascii="Arial Unicode MS" w:eastAsia="Arial Unicode MS" w:hAnsi="Arial Unicode MS" w:cs="Arial Unicode MS"/>
          <w:i/>
          <w:color w:val="02004B"/>
          <w:highlight w:val="white"/>
          <w:rPrChange w:id="593" w:author="lia tsverava" w:date="2025-06-05T11:29:00Z">
            <w:rPr>
              <w:rFonts w:ascii="Arial Unicode MS" w:eastAsia="Arial Unicode MS" w:hAnsi="Arial Unicode MS" w:cs="Arial Unicode MS"/>
              <w:color w:val="02004B"/>
              <w:highlight w:val="white"/>
            </w:rPr>
          </w:rPrChange>
        </w:rPr>
        <w:t xml:space="preserve"> (MPs), </w:t>
      </w:r>
      <w:r>
        <w:rPr>
          <w:rFonts w:ascii="Arial Unicode MS" w:eastAsia="Arial Unicode MS" w:hAnsi="Arial Unicode MS" w:cs="Arial Unicode MS"/>
          <w:i/>
          <w:color w:val="02004B"/>
          <w:highlight w:val="white"/>
          <w:rPrChange w:id="594" w:author="lia tsverava" w:date="2025-06-05T11:29:00Z">
            <w:rPr>
              <w:rFonts w:ascii="Arial Unicode MS" w:eastAsia="Arial Unicode MS" w:hAnsi="Arial Unicode MS" w:cs="Arial Unicode MS"/>
              <w:color w:val="02004B"/>
              <w:highlight w:val="white"/>
            </w:rPr>
          </w:rPrChange>
        </w:rPr>
        <w:t>ქიმიური</w:t>
      </w:r>
      <w:r>
        <w:rPr>
          <w:rFonts w:ascii="Arial Unicode MS" w:eastAsia="Arial Unicode MS" w:hAnsi="Arial Unicode MS" w:cs="Arial Unicode MS"/>
          <w:i/>
          <w:color w:val="02004B"/>
          <w:highlight w:val="white"/>
          <w:rPrChange w:id="595"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596" w:author="lia tsverava" w:date="2025-06-05T11:29:00Z">
            <w:rPr>
              <w:rFonts w:ascii="Arial Unicode MS" w:eastAsia="Arial Unicode MS" w:hAnsi="Arial Unicode MS" w:cs="Arial Unicode MS"/>
              <w:color w:val="02004B"/>
              <w:highlight w:val="white"/>
            </w:rPr>
          </w:rPrChange>
        </w:rPr>
        <w:t>დამაბინძურებლები</w:t>
      </w:r>
      <w:r>
        <w:rPr>
          <w:rFonts w:ascii="Arial Unicode MS" w:eastAsia="Arial Unicode MS" w:hAnsi="Arial Unicode MS" w:cs="Arial Unicode MS"/>
          <w:i/>
          <w:color w:val="02004B"/>
          <w:highlight w:val="white"/>
          <w:rPrChange w:id="597"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598" w:author="lia tsverava" w:date="2025-06-05T11:29:00Z">
            <w:rPr>
              <w:rFonts w:ascii="Arial Unicode MS" w:eastAsia="Arial Unicode MS" w:hAnsi="Arial Unicode MS" w:cs="Arial Unicode MS"/>
              <w:color w:val="02004B"/>
              <w:highlight w:val="white"/>
            </w:rPr>
          </w:rPrChange>
        </w:rPr>
        <w:t>ეკოლოგიური</w:t>
      </w:r>
      <w:r>
        <w:rPr>
          <w:rFonts w:ascii="Arial Unicode MS" w:eastAsia="Arial Unicode MS" w:hAnsi="Arial Unicode MS" w:cs="Arial Unicode MS"/>
          <w:i/>
          <w:color w:val="02004B"/>
          <w:highlight w:val="white"/>
          <w:rPrChange w:id="599"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00" w:author="lia tsverava" w:date="2025-06-05T11:29:00Z">
            <w:rPr>
              <w:rFonts w:ascii="Arial Unicode MS" w:eastAsia="Arial Unicode MS" w:hAnsi="Arial Unicode MS" w:cs="Arial Unicode MS"/>
              <w:color w:val="02004B"/>
              <w:highlight w:val="white"/>
            </w:rPr>
          </w:rPrChange>
        </w:rPr>
        <w:t>და</w:t>
      </w:r>
      <w:r>
        <w:rPr>
          <w:rFonts w:ascii="Arial Unicode MS" w:eastAsia="Arial Unicode MS" w:hAnsi="Arial Unicode MS" w:cs="Arial Unicode MS"/>
          <w:i/>
          <w:color w:val="02004B"/>
          <w:highlight w:val="white"/>
          <w:rPrChange w:id="601"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02" w:author="lia tsverava" w:date="2025-06-05T11:29:00Z">
            <w:rPr>
              <w:rFonts w:ascii="Arial Unicode MS" w:eastAsia="Arial Unicode MS" w:hAnsi="Arial Unicode MS" w:cs="Arial Unicode MS"/>
              <w:color w:val="02004B"/>
              <w:highlight w:val="white"/>
            </w:rPr>
          </w:rPrChange>
        </w:rPr>
        <w:t>საზოგადოებრივი</w:t>
      </w:r>
      <w:r>
        <w:rPr>
          <w:rFonts w:ascii="Arial Unicode MS" w:eastAsia="Arial Unicode MS" w:hAnsi="Arial Unicode MS" w:cs="Arial Unicode MS"/>
          <w:i/>
          <w:color w:val="02004B"/>
          <w:highlight w:val="white"/>
          <w:rPrChange w:id="603"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04" w:author="lia tsverava" w:date="2025-06-05T11:29:00Z">
            <w:rPr>
              <w:rFonts w:ascii="Arial Unicode MS" w:eastAsia="Arial Unicode MS" w:hAnsi="Arial Unicode MS" w:cs="Arial Unicode MS"/>
              <w:color w:val="02004B"/>
              <w:highlight w:val="white"/>
            </w:rPr>
          </w:rPrChange>
        </w:rPr>
        <w:t>ჯანმრთელობის</w:t>
      </w:r>
      <w:r>
        <w:rPr>
          <w:rFonts w:ascii="Arial Unicode MS" w:eastAsia="Arial Unicode MS" w:hAnsi="Arial Unicode MS" w:cs="Arial Unicode MS"/>
          <w:i/>
          <w:color w:val="02004B"/>
          <w:highlight w:val="white"/>
          <w:rPrChange w:id="605"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06" w:author="lia tsverava" w:date="2025-06-05T11:29:00Z">
            <w:rPr>
              <w:rFonts w:ascii="Arial Unicode MS" w:eastAsia="Arial Unicode MS" w:hAnsi="Arial Unicode MS" w:cs="Arial Unicode MS"/>
              <w:color w:val="02004B"/>
              <w:highlight w:val="white"/>
            </w:rPr>
          </w:rPrChange>
        </w:rPr>
        <w:t>რისკები</w:t>
      </w:r>
      <w:r>
        <w:rPr>
          <w:rFonts w:ascii="Arial Unicode MS" w:eastAsia="Arial Unicode MS" w:hAnsi="Arial Unicode MS" w:cs="Arial Unicode MS"/>
          <w:i/>
          <w:color w:val="02004B"/>
          <w:highlight w:val="white"/>
          <w:rPrChange w:id="607"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08" w:author="lia tsverava" w:date="2025-06-05T11:29:00Z">
            <w:rPr>
              <w:rFonts w:ascii="Arial Unicode MS" w:eastAsia="Arial Unicode MS" w:hAnsi="Arial Unicode MS" w:cs="Arial Unicode MS"/>
              <w:color w:val="02004B"/>
              <w:highlight w:val="white"/>
            </w:rPr>
          </w:rPrChange>
        </w:rPr>
        <w:t>ადამიანის</w:t>
      </w:r>
      <w:r>
        <w:rPr>
          <w:rFonts w:ascii="Arial Unicode MS" w:eastAsia="Arial Unicode MS" w:hAnsi="Arial Unicode MS" w:cs="Arial Unicode MS"/>
          <w:i/>
          <w:color w:val="02004B"/>
          <w:highlight w:val="white"/>
          <w:rPrChange w:id="609" w:author="lia tsverava" w:date="2025-06-05T11:29: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10" w:author="lia tsverava" w:date="2025-06-05T11:29:00Z">
            <w:rPr>
              <w:rFonts w:ascii="Arial Unicode MS" w:eastAsia="Arial Unicode MS" w:hAnsi="Arial Unicode MS" w:cs="Arial Unicode MS"/>
              <w:color w:val="02004B"/>
              <w:highlight w:val="white"/>
            </w:rPr>
          </w:rPrChange>
        </w:rPr>
        <w:t>ჯანმრთელობა</w:t>
      </w:r>
      <w:r>
        <w:rPr>
          <w:rFonts w:ascii="Arial Unicode MS" w:eastAsia="Arial Unicode MS" w:hAnsi="Arial Unicode MS" w:cs="Arial Unicode MS"/>
          <w:i/>
          <w:color w:val="02004B"/>
          <w:highlight w:val="white"/>
          <w:rPrChange w:id="611" w:author="lia tsverava" w:date="2025-06-05T11:29:00Z">
            <w:rPr>
              <w:rFonts w:ascii="Arial Unicode MS" w:eastAsia="Arial Unicode MS" w:hAnsi="Arial Unicode MS" w:cs="Arial Unicode MS"/>
              <w:color w:val="02004B"/>
              <w:highlight w:val="white"/>
            </w:rPr>
          </w:rPrChange>
        </w:rPr>
        <w:t xml:space="preserve"> </w:t>
      </w:r>
    </w:p>
    <w:p w14:paraId="62CEEDD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მიკროპლასტიკები</w:t>
      </w:r>
      <w:r>
        <w:rPr>
          <w:rFonts w:ascii="Arial Unicode MS" w:eastAsia="Arial Unicode MS" w:hAnsi="Arial Unicode MS" w:cs="Arial Unicode MS"/>
          <w:color w:val="02004B"/>
          <w:highlight w:val="white"/>
        </w:rPr>
        <w:t xml:space="preserve"> (MPs), 5 </w:t>
      </w:r>
      <w:r>
        <w:rPr>
          <w:rFonts w:ascii="Arial Unicode MS" w:eastAsia="Arial Unicode MS" w:hAnsi="Arial Unicode MS" w:cs="Arial Unicode MS"/>
          <w:color w:val="02004B"/>
          <w:highlight w:val="white"/>
        </w:rPr>
        <w:t>მმ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ყოვლისმომცველ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გარემოსდაცვით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რომელსა</w:t>
      </w:r>
      <w:r>
        <w:rPr>
          <w:rFonts w:ascii="Arial Unicode MS" w:eastAsia="Arial Unicode MS" w:hAnsi="Arial Unicode MS" w:cs="Arial Unicode MS"/>
          <w:color w:val="02004B"/>
          <w:highlight w:val="white"/>
        </w:rPr>
        <w:t>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სურსათის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უვნებლობაზე</w:t>
      </w:r>
      <w:r>
        <w:rPr>
          <w:rFonts w:ascii="Arial Unicode MS" w:eastAsia="Arial Unicode MS" w:hAnsi="Arial Unicode MS" w:cs="Arial Unicode MS"/>
          <w:color w:val="02004B"/>
          <w:highlight w:val="white"/>
        </w:rPr>
        <w:t xml:space="preserve">. MPs </w:t>
      </w:r>
      <w:r>
        <w:rPr>
          <w:rFonts w:ascii="Arial Unicode MS" w:eastAsia="Arial Unicode MS" w:hAnsi="Arial Unicode MS" w:cs="Arial Unicode MS"/>
          <w:color w:val="02004B"/>
          <w:highlight w:val="white"/>
        </w:rPr>
        <w:t>იყოფა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მიკროპლასტიკებად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ინდუსტრიაში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კოსმეტიკაში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საწმენდ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მეორადად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მიკროპლასტიკებად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წარმოიქმნება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w:t>
      </w:r>
      <w:r>
        <w:rPr>
          <w:rFonts w:ascii="Arial Unicode MS" w:eastAsia="Arial Unicode MS" w:hAnsi="Arial Unicode MS" w:cs="Arial Unicode MS"/>
          <w:color w:val="02004B"/>
          <w:highlight w:val="white"/>
        </w:rPr>
        <w:t>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დაშლის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ნაწილაკები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კომპარტმენტში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ათვისება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მოხვედრით</w:t>
      </w:r>
      <w:r>
        <w:rPr>
          <w:rFonts w:ascii="Arial Unicode MS" w:eastAsia="Arial Unicode MS" w:hAnsi="Arial Unicode MS" w:cs="Arial Unicode MS"/>
          <w:color w:val="02004B"/>
          <w:highlight w:val="white"/>
        </w:rPr>
        <w:t>.</w:t>
      </w:r>
    </w:p>
    <w:p w14:paraId="378779B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ბოლოდროინდელი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w:t>
      </w:r>
      <w:r>
        <w:rPr>
          <w:rFonts w:ascii="Arial Unicode MS" w:eastAsia="Arial Unicode MS" w:hAnsi="Arial Unicode MS" w:cs="Arial Unicode MS"/>
          <w:color w:val="02004B"/>
          <w:highlight w:val="white"/>
        </w:rPr>
        <w:t>ვენებს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მიკროპლასტიკები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ხმელეთის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სასმელში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ბოთლის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თაფლი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გამაგრილებელი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სასმელები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ლუდი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მერყეობს</w:t>
      </w:r>
      <w:r>
        <w:rPr>
          <w:rFonts w:ascii="Arial Unicode MS" w:eastAsia="Arial Unicode MS" w:hAnsi="Arial Unicode MS" w:cs="Arial Unicode MS"/>
          <w:color w:val="02004B"/>
          <w:highlight w:val="white"/>
        </w:rPr>
        <w:t xml:space="preserve"> 10-</w:t>
      </w:r>
      <w:r>
        <w:rPr>
          <w:rFonts w:ascii="Arial Unicode MS" w:eastAsia="Arial Unicode MS" w:hAnsi="Arial Unicode MS" w:cs="Arial Unicode MS"/>
          <w:color w:val="02004B"/>
          <w:highlight w:val="white"/>
        </w:rPr>
        <w:t>დან</w:t>
      </w:r>
      <w:r>
        <w:rPr>
          <w:rFonts w:ascii="Arial Unicode MS" w:eastAsia="Arial Unicode MS" w:hAnsi="Arial Unicode MS" w:cs="Arial Unicode MS"/>
          <w:color w:val="02004B"/>
          <w:highlight w:val="white"/>
        </w:rPr>
        <w:t xml:space="preserve"> 100 </w:t>
      </w:r>
      <w:r>
        <w:rPr>
          <w:rFonts w:ascii="Arial Unicode MS" w:eastAsia="Arial Unicode MS" w:hAnsi="Arial Unicode MS" w:cs="Arial Unicode MS"/>
          <w:color w:val="02004B"/>
          <w:highlight w:val="white"/>
        </w:rPr>
        <w:t>მკგ</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w:t>
      </w:r>
      <w:r>
        <w:rPr>
          <w:rFonts w:ascii="Arial Unicode MS" w:eastAsia="Arial Unicode MS" w:hAnsi="Arial Unicode MS" w:cs="Arial Unicode MS"/>
          <w:color w:val="02004B"/>
          <w:highlight w:val="white"/>
        </w:rPr>
        <w:t>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ფილტრით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მკვებავი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მოლუსკები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საკითხს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w:t>
      </w:r>
    </w:p>
    <w:p w14:paraId="63546FA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MPs </w:t>
      </w:r>
      <w:r>
        <w:rPr>
          <w:rFonts w:ascii="Arial Unicode MS" w:eastAsia="Arial Unicode MS" w:hAnsi="Arial Unicode MS" w:cs="Arial Unicode MS"/>
          <w:color w:val="02004B"/>
          <w:highlight w:val="white"/>
        </w:rPr>
        <w:t>ისეთ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დამაბინძურებლებებთან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ბისფენოლი</w:t>
      </w:r>
      <w:r>
        <w:rPr>
          <w:rFonts w:ascii="Arial Unicode MS" w:eastAsia="Arial Unicode MS" w:hAnsi="Arial Unicode MS" w:cs="Arial Unicode MS"/>
          <w:color w:val="02004B"/>
          <w:highlight w:val="white"/>
        </w:rPr>
        <w:t xml:space="preserve"> A (BPA), </w:t>
      </w:r>
      <w:r>
        <w:rPr>
          <w:rFonts w:ascii="Arial Unicode MS" w:eastAsia="Arial Unicode MS" w:hAnsi="Arial Unicode MS" w:cs="Arial Unicode MS"/>
          <w:color w:val="02004B"/>
          <w:highlight w:val="white"/>
        </w:rPr>
        <w:t>ფტალატები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პოლიციკლური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არომა</w:t>
      </w:r>
      <w:r>
        <w:rPr>
          <w:rFonts w:ascii="Arial Unicode MS" w:eastAsia="Arial Unicode MS" w:hAnsi="Arial Unicode MS" w:cs="Arial Unicode MS"/>
          <w:color w:val="02004B"/>
          <w:highlight w:val="white"/>
        </w:rPr>
        <w:t>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ნახშირწყლები</w:t>
      </w:r>
      <w:r>
        <w:rPr>
          <w:rFonts w:ascii="Arial Unicode MS" w:eastAsia="Arial Unicode MS" w:hAnsi="Arial Unicode MS" w:cs="Arial Unicode MS"/>
          <w:color w:val="02004B"/>
          <w:highlight w:val="white"/>
        </w:rPr>
        <w:t xml:space="preserve"> (PAHs)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მოხვდნენ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გადაყლაპვის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ინჰალაციის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კონტაქტის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კლასიფიცირდება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ენდოკრინული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დამრღვევი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ნეიროტოქსინები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კარცენოგენები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w:t>
      </w:r>
      <w:r>
        <w:rPr>
          <w:rFonts w:ascii="Arial Unicode MS" w:eastAsia="Arial Unicode MS" w:hAnsi="Arial Unicode MS" w:cs="Arial Unicode MS"/>
          <w:color w:val="02004B"/>
          <w:highlight w:val="white"/>
        </w:rPr>
        <w:t>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ქსოვილებში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ვარგისებში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ფესვებისა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ფოთლების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შეწოვის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ჯაჭვის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w:t>
      </w:r>
    </w:p>
    <w:p w14:paraId="394CA9F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კრეტული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გრავიერას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დაადასტურა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LDPE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PP </w:t>
      </w:r>
      <w:r>
        <w:rPr>
          <w:rFonts w:ascii="Arial Unicode MS" w:eastAsia="Arial Unicode MS" w:hAnsi="Arial Unicode MS" w:cs="Arial Unicode MS"/>
          <w:color w:val="02004B"/>
          <w:highlight w:val="white"/>
        </w:rPr>
        <w:t>მიგრაცია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სურსათის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შესაფუთი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შენახვის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შესაფუთი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წყაროს</w:t>
      </w:r>
      <w:r>
        <w:rPr>
          <w:rFonts w:ascii="Arial Unicode MS" w:eastAsia="Arial Unicode MS" w:hAnsi="Arial Unicode MS" w:cs="Arial Unicode MS"/>
          <w:color w:val="02004B"/>
          <w:highlight w:val="white"/>
        </w:rPr>
        <w:t xml:space="preserve">. </w:t>
      </w:r>
    </w:p>
    <w:p w14:paraId="4D21676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აგრეთვე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შინაური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სასოფლო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სამეურნეო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ერთგვა</w:t>
      </w:r>
      <w:r>
        <w:rPr>
          <w:rFonts w:ascii="Arial Unicode MS" w:eastAsia="Arial Unicode MS" w:hAnsi="Arial Unicode MS" w:cs="Arial Unicode MS"/>
          <w:color w:val="02004B"/>
          <w:highlight w:val="white"/>
        </w:rPr>
        <w:t>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ბიოინდიკატორებს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გვევლინებიან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მიკროპლასტიკების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ციკლში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სასოფლო</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სამეურნეო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დაბინძურებას</w:t>
      </w:r>
      <w:r>
        <w:rPr>
          <w:rFonts w:ascii="Arial Unicode MS" w:eastAsia="Arial Unicode MS" w:hAnsi="Arial Unicode MS" w:cs="Arial Unicode MS"/>
          <w:color w:val="02004B"/>
          <w:highlight w:val="white"/>
        </w:rPr>
        <w:t>.</w:t>
      </w:r>
    </w:p>
    <w:p w14:paraId="1589ED1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მიგნებები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უსვამს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w:t>
      </w:r>
      <w:r>
        <w:rPr>
          <w:rFonts w:ascii="Arial Unicode MS" w:eastAsia="Arial Unicode MS" w:hAnsi="Arial Unicode MS" w:cs="Arial Unicode MS"/>
          <w:color w:val="02004B"/>
          <w:highlight w:val="white"/>
        </w:rPr>
        <w:t>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საზოგადოებრივ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მოსაგვარებლად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ყოვლისმომცველი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ინტერდისციპლინარული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სიღრმისეული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მოწყვლად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მნიშვნელობისაა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მასშტაბის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გასაგებად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შესამცირებლად</w:t>
      </w:r>
      <w:r>
        <w:rPr>
          <w:rFonts w:ascii="Arial Unicode MS" w:eastAsia="Arial Unicode MS" w:hAnsi="Arial Unicode MS" w:cs="Arial Unicode MS"/>
          <w:color w:val="02004B"/>
          <w:highlight w:val="white"/>
        </w:rPr>
        <w:t>.</w:t>
      </w:r>
    </w:p>
    <w:p w14:paraId="67591DB6"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60D5BC36"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IMPACT OF MICROPLASTICS FOUND IN PLANTS AND FOOD ON HUMAN HEALTH</w:t>
      </w:r>
    </w:p>
    <w:p w14:paraId="02A24F71" w14:textId="77777777" w:rsidR="00EF5882" w:rsidRDefault="003F6A15">
      <w:pPr>
        <w:shd w:val="clear" w:color="auto" w:fill="FFFFFF"/>
        <w:spacing w:before="18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Davit Khvedelidze, Lika Londaridze</w:t>
      </w:r>
    </w:p>
    <w:p w14:paraId="27CE6424" w14:textId="77777777" w:rsidR="00EF5882" w:rsidRDefault="003F6A15">
      <w:pPr>
        <w:shd w:val="clear" w:color="auto" w:fill="FFFFFF"/>
        <w:spacing w:before="18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33E47480"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612" w:author="lia tsverava" w:date="2025-06-05T11:29:00Z">
            <w:rPr>
              <w:rFonts w:ascii="Times New Roman" w:eastAsia="Times New Roman" w:hAnsi="Times New Roman" w:cs="Times New Roman"/>
              <w:color w:val="02004B"/>
              <w:highlight w:val="white"/>
            </w:rPr>
          </w:rPrChange>
        </w:rPr>
      </w:pPr>
      <w:r>
        <w:fldChar w:fldCharType="begin"/>
      </w:r>
      <w:r>
        <w:instrText xml:space="preserve"> HYPERLINK "mailto:davit.khvedelidze701@m</w:instrText>
      </w:r>
      <w:r>
        <w:instrText xml:space="preserve">ed.tsu.edu.ge" \h </w:instrText>
      </w:r>
      <w:r>
        <w:fldChar w:fldCharType="separate"/>
      </w:r>
      <w:r>
        <w:rPr>
          <w:rFonts w:ascii="Times New Roman" w:eastAsia="Times New Roman" w:hAnsi="Times New Roman" w:cs="Times New Roman"/>
          <w:i/>
          <w:color w:val="02004B"/>
          <w:highlight w:val="white"/>
          <w:u w:val="single"/>
          <w:rPrChange w:id="613" w:author="lia tsverava" w:date="2025-06-05T11:29:00Z">
            <w:rPr>
              <w:rFonts w:ascii="Times New Roman" w:eastAsia="Times New Roman" w:hAnsi="Times New Roman" w:cs="Times New Roman"/>
              <w:color w:val="02004B"/>
              <w:highlight w:val="white"/>
              <w:u w:val="single"/>
            </w:rPr>
          </w:rPrChange>
        </w:rPr>
        <w:t>davit.khvedelidze701@med.tsu.edu.ge</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614" w:author="lia tsverava" w:date="2025-06-05T11:29:00Z">
            <w:rPr>
              <w:rFonts w:ascii="Times New Roman" w:eastAsia="Times New Roman" w:hAnsi="Times New Roman" w:cs="Times New Roman"/>
              <w:color w:val="02004B"/>
              <w:highlight w:val="white"/>
            </w:rPr>
          </w:rPrChange>
        </w:rPr>
        <w:t xml:space="preserve"> lika.londaridze261@med.tsu.edu.ge</w:t>
      </w:r>
    </w:p>
    <w:p w14:paraId="5E561E8D" w14:textId="77777777" w:rsidR="00EF5882" w:rsidRP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Change w:id="615" w:author="lia tsverava" w:date="2025-06-05T11:29: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616" w:author="lia tsverava" w:date="2025-06-05T11:29: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617" w:author="lia tsverava" w:date="2025-06-05T11:29:00Z">
            <w:rPr>
              <w:rFonts w:ascii="Times New Roman" w:eastAsia="Times New Roman" w:hAnsi="Times New Roman" w:cs="Times New Roman"/>
              <w:color w:val="02004B"/>
              <w:highlight w:val="white"/>
            </w:rPr>
          </w:rPrChange>
        </w:rPr>
        <w:t xml:space="preserve"> Microplastics (MPs), Chemical pollutants, Ecological and public health risks, Human health</w:t>
      </w:r>
    </w:p>
    <w:p w14:paraId="28DEEF1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Microplastics (MPs), plastic particles smaller than 5 mm, are beco</w:t>
      </w:r>
      <w:r>
        <w:rPr>
          <w:rFonts w:ascii="Times New Roman" w:eastAsia="Times New Roman" w:hAnsi="Times New Roman" w:cs="Times New Roman"/>
          <w:color w:val="02004B"/>
          <w:highlight w:val="white"/>
        </w:rPr>
        <w:t>ming recognized as pervasive environmental pollutants with significant implications for human health and food safety. They can be classified into primary microplastics, intentionally produced for industrial use, and secondary microplastics, which result fr</w:t>
      </w:r>
      <w:r>
        <w:rPr>
          <w:rFonts w:ascii="Times New Roman" w:eastAsia="Times New Roman" w:hAnsi="Times New Roman" w:cs="Times New Roman"/>
          <w:color w:val="02004B"/>
          <w:highlight w:val="white"/>
        </w:rPr>
        <w:t xml:space="preserve">om the breakdown of larger plastic debris. MPs are widely distributed across environmental matrices, including soil, water, and air, and can be taken up by plants, entering the food chain. </w:t>
      </w:r>
    </w:p>
    <w:p w14:paraId="0B867C4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Recent studies show that MPs have been detected in a range of terrestrial foods and beverages, such as tap and bottled water, milk, honey, soft drinks, and beer, with concentrations varying between 10 and 100 MPs/L. Additionally, seafood, particularly filt</w:t>
      </w:r>
      <w:r>
        <w:rPr>
          <w:rFonts w:ascii="Times New Roman" w:eastAsia="Times New Roman" w:hAnsi="Times New Roman" w:cs="Times New Roman"/>
          <w:color w:val="02004B"/>
          <w:highlight w:val="white"/>
        </w:rPr>
        <w:t>er-feeding species like shellfish, remains a major concern due to higher contamination levels.</w:t>
      </w:r>
    </w:p>
    <w:p w14:paraId="415B6BF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Emerging research reveals that MPs, along with chemical contaminants like bisphenol A (BPA), phthalates, and polycyclic aromatic hydrocarbons (PAHs), can enter t</w:t>
      </w:r>
      <w:r>
        <w:rPr>
          <w:rFonts w:ascii="Times New Roman" w:eastAsia="Times New Roman" w:hAnsi="Times New Roman" w:cs="Times New Roman"/>
          <w:color w:val="02004B"/>
          <w:highlight w:val="white"/>
        </w:rPr>
        <w:t>he human body through ingestion, inhalation, and dermal contact. These chemicals act as endocrine disruptors, neurotoxins, and potential carcinogens. Furthermore, plant tissues, especially edible ones, can accumulate microplastics via root and foliar uptak</w:t>
      </w:r>
      <w:r>
        <w:rPr>
          <w:rFonts w:ascii="Times New Roman" w:eastAsia="Times New Roman" w:hAnsi="Times New Roman" w:cs="Times New Roman"/>
          <w:color w:val="02004B"/>
          <w:highlight w:val="white"/>
        </w:rPr>
        <w:t>e, raising concerns about chronic human exposure through the food chain.</w:t>
      </w:r>
    </w:p>
    <w:p w14:paraId="6B4AB6D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Research on Cretan Graviera cheese confirmed the migration of MPs from food packaging materials like LDPE and PP into the cheese during storage, emphasizing the risks of packaging mat</w:t>
      </w:r>
      <w:r>
        <w:rPr>
          <w:rFonts w:ascii="Times New Roman" w:eastAsia="Times New Roman" w:hAnsi="Times New Roman" w:cs="Times New Roman"/>
          <w:color w:val="02004B"/>
          <w:highlight w:val="white"/>
        </w:rPr>
        <w:t xml:space="preserve">erials. Terrestrial animals, including livestock and pets, also contribute to the problem by ingesting MPs or acting as sentinels for human exposure. MPs in animal manure can contaminate agricultural soils, thus perpetuating environmental contamination. </w:t>
      </w:r>
    </w:p>
    <w:p w14:paraId="2C54CEC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w:t>
      </w:r>
      <w:r>
        <w:rPr>
          <w:rFonts w:ascii="Times New Roman" w:eastAsia="Times New Roman" w:hAnsi="Times New Roman" w:cs="Times New Roman"/>
          <w:color w:val="02004B"/>
          <w:highlight w:val="white"/>
        </w:rPr>
        <w:t xml:space="preserve">hese findings highlight the need for comprehensive monitoring and interdisciplinary politics to address the ecological and public health impacts of microplastics. Further research, particularly in vulnerable regions, is crucial to understanding the extent </w:t>
      </w:r>
      <w:r>
        <w:rPr>
          <w:rFonts w:ascii="Times New Roman" w:eastAsia="Times New Roman" w:hAnsi="Times New Roman" w:cs="Times New Roman"/>
          <w:color w:val="02004B"/>
          <w:highlight w:val="white"/>
        </w:rPr>
        <w:t>of MP pollution and mitigating its risks.</w:t>
      </w:r>
    </w:p>
    <w:p w14:paraId="4C8CF079"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55F21F6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კონფიდენციალურობა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მონაცემთა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დაცვა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საქართველოს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კრიტიკულ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ინფრასტრუქტურებში</w:t>
      </w:r>
    </w:p>
    <w:p w14:paraId="44ACB81F"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ლელა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ხინჩლაშვილი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კუჭავა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მანწკავა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მომცელიძე</w:t>
      </w:r>
      <w:r>
        <w:rPr>
          <w:rFonts w:ascii="Arial Unicode MS" w:eastAsia="Arial Unicode MS" w:hAnsi="Arial Unicode MS" w:cs="Arial Unicode MS"/>
          <w:color w:val="02004B"/>
          <w:highlight w:val="white"/>
        </w:rPr>
        <w:t xml:space="preserve"> </w:t>
      </w:r>
    </w:p>
    <w:p w14:paraId="31204C1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ბიზნესის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r>
        <w:rPr>
          <w:rFonts w:ascii="Arial Unicode MS" w:eastAsia="Arial Unicode MS" w:hAnsi="Arial Unicode MS" w:cs="Arial Unicode MS"/>
          <w:color w:val="02004B"/>
          <w:highlight w:val="white"/>
        </w:rPr>
        <w:t xml:space="preserve"> </w:t>
      </w:r>
    </w:p>
    <w:p w14:paraId="3F13C521"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618" w:author="lia tsverava" w:date="2025-06-05T11:30: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619" w:author="lia tsverava" w:date="2025-06-05T11:30:00Z">
            <w:rPr>
              <w:rFonts w:ascii="Times New Roman" w:eastAsia="Times New Roman" w:hAnsi="Times New Roman" w:cs="Times New Roman"/>
              <w:color w:val="02004B"/>
              <w:highlight w:val="white"/>
            </w:rPr>
          </w:rPrChange>
        </w:rPr>
        <w:t>lela.khinchlashvili.1@btu.edu.ge</w:t>
      </w:r>
    </w:p>
    <w:p w14:paraId="747E545C"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Change w:id="620" w:author="lia tsverava" w:date="2025-06-05T11:30: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621" w:author="lia tsverava" w:date="2025-06-05T11:30: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622" w:author="lia tsverava" w:date="2025-06-05T11:30: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623" w:author="lia tsverava" w:date="2025-06-05T11:30: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624" w:author="lia tsverava" w:date="2025-06-05T11:30:00Z">
            <w:rPr>
              <w:rFonts w:ascii="Times New Roman" w:eastAsia="Times New Roman" w:hAnsi="Times New Roman" w:cs="Times New Roman"/>
              <w:color w:val="02004B"/>
              <w:highlight w:val="white"/>
            </w:rPr>
          </w:rPrChange>
        </w:rPr>
        <w:t xml:space="preserve"> </w:t>
      </w:r>
      <w:ins w:id="625" w:author="lia tsverava" w:date="2025-06-05T11:31:00Z">
        <w:r>
          <w:rPr>
            <w:rFonts w:ascii="Times New Roman" w:eastAsia="Times New Roman" w:hAnsi="Times New Roman" w:cs="Times New Roman"/>
            <w:i/>
            <w:color w:val="02004B"/>
            <w:highlight w:val="white"/>
            <w:rPrChange w:id="626" w:author="lia tsverava" w:date="2025-06-05T11:30:00Z">
              <w:rPr>
                <w:rFonts w:ascii="Times New Roman" w:eastAsia="Times New Roman" w:hAnsi="Times New Roman" w:cs="Times New Roman"/>
                <w:color w:val="02004B"/>
                <w:highlight w:val="white"/>
              </w:rPr>
            </w:rPrChange>
          </w:rPr>
          <w:t>ინტერნეტ</w:t>
        </w:r>
      </w:ins>
      <w:r>
        <w:rPr>
          <w:rFonts w:ascii="Times New Roman" w:eastAsia="Times New Roman" w:hAnsi="Times New Roman" w:cs="Times New Roman"/>
          <w:i/>
          <w:color w:val="02004B"/>
          <w:highlight w:val="white"/>
          <w:rPrChange w:id="627" w:author="lia tsverava" w:date="2025-06-05T11:30:00Z">
            <w:rPr>
              <w:rFonts w:ascii="Times New Roman" w:eastAsia="Times New Roman" w:hAnsi="Times New Roman" w:cs="Times New Roman"/>
              <w:color w:val="02004B"/>
              <w:highlight w:val="white"/>
            </w:rPr>
          </w:rPrChange>
        </w:rPr>
        <w:t>-</w:t>
      </w:r>
      <w:r>
        <w:rPr>
          <w:rFonts w:ascii="Arial Unicode MS" w:eastAsia="Arial Unicode MS" w:hAnsi="Arial Unicode MS" w:cs="Arial Unicode MS"/>
          <w:i/>
          <w:color w:val="02004B"/>
          <w:highlight w:val="white"/>
          <w:rPrChange w:id="628" w:author="lia tsverava" w:date="2025-06-05T11:30:00Z">
            <w:rPr>
              <w:rFonts w:ascii="Arial Unicode MS" w:eastAsia="Arial Unicode MS" w:hAnsi="Arial Unicode MS" w:cs="Arial Unicode MS"/>
              <w:color w:val="02004B"/>
              <w:highlight w:val="white"/>
            </w:rPr>
          </w:rPrChange>
        </w:rPr>
        <w:t>ქსელი</w:t>
      </w:r>
      <w:r>
        <w:rPr>
          <w:rFonts w:ascii="Arial Unicode MS" w:eastAsia="Arial Unicode MS" w:hAnsi="Arial Unicode MS" w:cs="Arial Unicode MS"/>
          <w:i/>
          <w:color w:val="02004B"/>
          <w:highlight w:val="white"/>
          <w:rPrChange w:id="629" w:author="lia tsverava" w:date="2025-06-05T11:3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30" w:author="lia tsverava" w:date="2025-06-05T11:30:00Z">
            <w:rPr>
              <w:rFonts w:ascii="Arial Unicode MS" w:eastAsia="Arial Unicode MS" w:hAnsi="Arial Unicode MS" w:cs="Arial Unicode MS"/>
              <w:color w:val="02004B"/>
              <w:highlight w:val="white"/>
            </w:rPr>
          </w:rPrChange>
        </w:rPr>
        <w:t>კონფიდენციალურობა</w:t>
      </w:r>
      <w:r>
        <w:rPr>
          <w:rFonts w:ascii="Arial Unicode MS" w:eastAsia="Arial Unicode MS" w:hAnsi="Arial Unicode MS" w:cs="Arial Unicode MS"/>
          <w:i/>
          <w:color w:val="02004B"/>
          <w:highlight w:val="white"/>
          <w:rPrChange w:id="631" w:author="lia tsverava" w:date="2025-06-05T11:30: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32" w:author="lia tsverava" w:date="2025-06-05T11:30:00Z">
            <w:rPr>
              <w:rFonts w:ascii="Arial Unicode MS" w:eastAsia="Arial Unicode MS" w:hAnsi="Arial Unicode MS" w:cs="Arial Unicode MS"/>
              <w:color w:val="02004B"/>
              <w:highlight w:val="white"/>
            </w:rPr>
          </w:rPrChange>
        </w:rPr>
        <w:t>მონაცემ</w:t>
      </w:r>
      <w:ins w:id="633" w:author="lia tsverava" w:date="2025-06-05T11:31:00Z">
        <w:r>
          <w:rPr>
            <w:rFonts w:ascii="Times New Roman" w:eastAsia="Times New Roman" w:hAnsi="Times New Roman" w:cs="Times New Roman"/>
            <w:i/>
            <w:color w:val="02004B"/>
            <w:highlight w:val="white"/>
            <w:rPrChange w:id="634" w:author="lia tsverava" w:date="2025-06-05T11:30:00Z">
              <w:rPr>
                <w:rFonts w:ascii="Times New Roman" w:eastAsia="Times New Roman" w:hAnsi="Times New Roman" w:cs="Times New Roman"/>
                <w:color w:val="02004B"/>
                <w:highlight w:val="white"/>
              </w:rPr>
            </w:rPrChange>
          </w:rPr>
          <w:t>თა ბაზა</w:t>
        </w:r>
      </w:ins>
      <w:del w:id="635" w:author="lia tsverava" w:date="2025-06-05T11:31:00Z">
        <w:r>
          <w:rPr>
            <w:rFonts w:ascii="Times New Roman" w:eastAsia="Times New Roman" w:hAnsi="Times New Roman" w:cs="Times New Roman"/>
            <w:i/>
            <w:color w:val="02004B"/>
            <w:highlight w:val="white"/>
            <w:rPrChange w:id="636" w:author="lia tsverava" w:date="2025-06-05T11:30:00Z">
              <w:rPr>
                <w:rFonts w:ascii="Times New Roman" w:eastAsia="Times New Roman" w:hAnsi="Times New Roman" w:cs="Times New Roman"/>
                <w:color w:val="02004B"/>
                <w:highlight w:val="white"/>
              </w:rPr>
            </w:rPrChange>
          </w:rPr>
          <w:delText>ები</w:delText>
        </w:r>
      </w:del>
      <w:r>
        <w:rPr>
          <w:rFonts w:ascii="Times New Roman" w:eastAsia="Times New Roman" w:hAnsi="Times New Roman" w:cs="Times New Roman"/>
          <w:i/>
          <w:color w:val="02004B"/>
          <w:highlight w:val="white"/>
          <w:rPrChange w:id="637" w:author="lia tsverava" w:date="2025-06-05T11:30:00Z">
            <w:rPr>
              <w:rFonts w:ascii="Times New Roman" w:eastAsia="Times New Roman" w:hAnsi="Times New Roman" w:cs="Times New Roman"/>
              <w:color w:val="02004B"/>
              <w:highlight w:val="white"/>
            </w:rPr>
          </w:rPrChange>
        </w:rPr>
        <w:t xml:space="preserve"> </w:t>
      </w:r>
    </w:p>
    <w:p w14:paraId="2D77314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ინფრასტრუქტურის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ობიექტებში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დოკუმენტბრუნვის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ამარტივებს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აჩქარებს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დოკუმენტების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ქსელური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არასანქცი</w:t>
      </w:r>
      <w:r>
        <w:rPr>
          <w:rFonts w:ascii="Arial Unicode MS" w:eastAsia="Arial Unicode MS" w:hAnsi="Arial Unicode MS" w:cs="Arial Unicode MS"/>
          <w:color w:val="02004B"/>
          <w:highlight w:val="white"/>
        </w:rPr>
        <w:t>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წვდომისა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გაჟონვის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კიბერუსაფრთხოების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უზრუნველსაყოფად</w:t>
      </w:r>
      <w:r>
        <w:rPr>
          <w:rFonts w:ascii="Arial Unicode MS" w:eastAsia="Arial Unicode MS" w:hAnsi="Arial Unicode MS" w:cs="Arial Unicode MS"/>
          <w:color w:val="02004B"/>
          <w:highlight w:val="white"/>
        </w:rPr>
        <w:t>.</w:t>
      </w:r>
    </w:p>
    <w:p w14:paraId="50AB35C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ინფრასტრუქტურის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ობიექტებში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დოკუმენტბრუნვის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კიბერუსაფრთხოე</w:t>
      </w:r>
      <w:r>
        <w:rPr>
          <w:rFonts w:ascii="Arial Unicode MS" w:eastAsia="Arial Unicode MS" w:hAnsi="Arial Unicode MS" w:cs="Arial Unicode MS"/>
          <w:color w:val="02004B"/>
          <w:highlight w:val="white"/>
        </w:rPr>
        <w:t>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საკითხებს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კლასიფიკაცია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ქსელურ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ყურადღება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დაშიფვრის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სიმეტრიულ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ასიმეტრიულ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ღია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გასაღების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დაშიფვრის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ციფრულ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ხელმოწერასა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სერტიფიკატებს</w:t>
      </w:r>
      <w:r>
        <w:rPr>
          <w:rFonts w:ascii="Arial Unicode MS" w:eastAsia="Arial Unicode MS" w:hAnsi="Arial Unicode MS" w:cs="Arial Unicode MS"/>
          <w:color w:val="02004B"/>
          <w:highlight w:val="white"/>
        </w:rPr>
        <w:t>.</w:t>
      </w:r>
    </w:p>
    <w:p w14:paraId="533A24B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ქსელური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კომპონენტები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Firewall-</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მენეჯმენტი</w:t>
      </w:r>
      <w:r>
        <w:rPr>
          <w:rFonts w:ascii="Arial Unicode MS" w:eastAsia="Arial Unicode MS" w:hAnsi="Arial Unicode MS" w:cs="Arial Unicode MS"/>
          <w:color w:val="02004B"/>
          <w:highlight w:val="white"/>
        </w:rPr>
        <w:t xml:space="preserve">, Intrusion Detection and Prevention Systems (IDPS), </w:t>
      </w:r>
      <w:r>
        <w:rPr>
          <w:rFonts w:ascii="Arial Unicode MS" w:eastAsia="Arial Unicode MS" w:hAnsi="Arial Unicode MS" w:cs="Arial Unicode MS"/>
          <w:color w:val="02004B"/>
          <w:highlight w:val="white"/>
        </w:rPr>
        <w:t>უსაფრთხო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w:t>
      </w:r>
      <w:r>
        <w:rPr>
          <w:rFonts w:ascii="Arial Unicode MS" w:eastAsia="Arial Unicode MS" w:hAnsi="Arial Unicode MS" w:cs="Arial Unicode MS"/>
          <w:color w:val="02004B"/>
          <w:highlight w:val="white"/>
        </w:rPr>
        <w:t>ოტოკოლები</w:t>
      </w:r>
      <w:r>
        <w:rPr>
          <w:rFonts w:ascii="Arial Unicode MS" w:eastAsia="Arial Unicode MS" w:hAnsi="Arial Unicode MS" w:cs="Arial Unicode MS"/>
          <w:color w:val="02004B"/>
          <w:highlight w:val="white"/>
        </w:rPr>
        <w:t xml:space="preserve"> (HTTPS, SFTP)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VPN </w:t>
      </w:r>
      <w:r>
        <w:rPr>
          <w:rFonts w:ascii="Arial Unicode MS" w:eastAsia="Arial Unicode MS" w:hAnsi="Arial Unicode MS" w:cs="Arial Unicode MS"/>
          <w:color w:val="02004B"/>
          <w:highlight w:val="white"/>
        </w:rPr>
        <w:t>დისტანციური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წვდომისთვის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დეტალურად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აღწერილი</w:t>
      </w:r>
      <w:r>
        <w:rPr>
          <w:rFonts w:ascii="Arial Unicode MS" w:eastAsia="Arial Unicode MS" w:hAnsi="Arial Unicode MS" w:cs="Arial Unicode MS"/>
          <w:color w:val="02004B"/>
          <w:highlight w:val="white"/>
        </w:rPr>
        <w:t xml:space="preserve"> OSI </w:t>
      </w:r>
      <w:r>
        <w:rPr>
          <w:rFonts w:ascii="Arial Unicode MS" w:eastAsia="Arial Unicode MS" w:hAnsi="Arial Unicode MS" w:cs="Arial Unicode MS"/>
          <w:color w:val="02004B"/>
          <w:highlight w:val="white"/>
        </w:rPr>
        <w:t>მოდელი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ქსელში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ნაკადის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მართვაში</w:t>
      </w:r>
      <w:r>
        <w:rPr>
          <w:rFonts w:ascii="Arial Unicode MS" w:eastAsia="Arial Unicode MS" w:hAnsi="Arial Unicode MS" w:cs="Arial Unicode MS"/>
          <w:color w:val="02004B"/>
          <w:highlight w:val="white"/>
        </w:rPr>
        <w:t>.</w:t>
      </w:r>
    </w:p>
    <w:p w14:paraId="789EBCF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ნაშრომის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ეთმობა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პროტოკოლებს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შიფრაციის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მთლიანობისა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წვდომის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პროტოკოლებს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ტენდენციები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ჰომომორფული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კვანტურად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კრიპტოგრაფია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Zero-Knowledge Proofs.</w:t>
      </w:r>
    </w:p>
    <w:p w14:paraId="7CC45D0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დასასრულს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ნაშრომში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ვებ</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აპლიკაციებზე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კიბერშეტ</w:t>
      </w:r>
      <w:r>
        <w:rPr>
          <w:rFonts w:ascii="Arial Unicode MS" w:eastAsia="Arial Unicode MS" w:hAnsi="Arial Unicode MS" w:cs="Arial Unicode MS"/>
          <w:color w:val="02004B"/>
          <w:highlight w:val="white"/>
        </w:rPr>
        <w:t>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SQL </w:t>
      </w:r>
      <w:r>
        <w:rPr>
          <w:rFonts w:ascii="Arial Unicode MS" w:eastAsia="Arial Unicode MS" w:hAnsi="Arial Unicode MS" w:cs="Arial Unicode MS"/>
          <w:color w:val="02004B"/>
          <w:highlight w:val="white"/>
        </w:rPr>
        <w:t>ინექცია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Cross-Site Scripting (XSS)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მოყვანილია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w:t>
      </w:r>
      <w:r>
        <w:rPr>
          <w:rFonts w:ascii="Arial Unicode MS" w:eastAsia="Arial Unicode MS" w:hAnsi="Arial Unicode MS" w:cs="Arial Unicode MS"/>
          <w:color w:val="02004B"/>
          <w:highlight w:val="white"/>
        </w:rPr>
        <w:t>.</w:t>
      </w:r>
    </w:p>
    <w:p w14:paraId="14325F0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მოცემული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ინფრასტრუქტურის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ობიექტებში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დოკ</w:t>
      </w:r>
      <w:r>
        <w:rPr>
          <w:rFonts w:ascii="Arial Unicode MS" w:eastAsia="Arial Unicode MS" w:hAnsi="Arial Unicode MS" w:cs="Arial Unicode MS"/>
          <w:color w:val="02004B"/>
          <w:highlight w:val="white"/>
        </w:rPr>
        <w:t>უმენტბრუნვის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ელექტრონული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კიბერუსაფრთხოების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შემდგომი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გადაწყვეტილებების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შემუშავებისთვის</w:t>
      </w:r>
      <w:r>
        <w:rPr>
          <w:rFonts w:ascii="Arial Unicode MS" w:eastAsia="Arial Unicode MS" w:hAnsi="Arial Unicode MS" w:cs="Arial Unicode MS"/>
          <w:color w:val="02004B"/>
          <w:highlight w:val="white"/>
        </w:rPr>
        <w:t>.</w:t>
      </w:r>
    </w:p>
    <w:p w14:paraId="6B73E53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82D0A6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2F4FDD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BBAF49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E45929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E15162C"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CONFIDENTIALITY AND DATA PROTECTION IN THE CRITICAL INFRASTRUCTURES OF GEORGIA</w:t>
      </w:r>
    </w:p>
    <w:p w14:paraId="0A00911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Lela Khinchlashvili,</w:t>
      </w:r>
      <w:r>
        <w:rPr>
          <w:rFonts w:ascii="Times New Roman" w:eastAsia="Times New Roman" w:hAnsi="Times New Roman" w:cs="Times New Roman"/>
          <w:color w:val="02004B"/>
          <w:highlight w:val="white"/>
        </w:rPr>
        <w:t xml:space="preserve"> Giorgi Kuchava (Mentor), Maka </w:t>
      </w:r>
      <w:r>
        <w:rPr>
          <w:rFonts w:ascii="Times New Roman" w:eastAsia="Times New Roman" w:hAnsi="Times New Roman" w:cs="Times New Roman"/>
          <w:color w:val="02004B"/>
          <w:highlight w:val="white"/>
        </w:rPr>
        <w:t xml:space="preserve">Mantskava, Nana Momtselidze  </w:t>
      </w:r>
    </w:p>
    <w:p w14:paraId="52CB09F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Business And Technology University; Ivane Beritashvili Center of Experimental Biomedicine</w:t>
      </w:r>
    </w:p>
    <w:p w14:paraId="524AA7DE"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638" w:author="lia tsverava" w:date="2025-06-05T11:43: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639" w:author="lia tsverava" w:date="2025-06-05T11:43:00Z">
            <w:rPr>
              <w:rFonts w:ascii="Times New Roman" w:eastAsia="Times New Roman" w:hAnsi="Times New Roman" w:cs="Times New Roman"/>
              <w:color w:val="02004B"/>
              <w:highlight w:val="white"/>
            </w:rPr>
          </w:rPrChange>
        </w:rPr>
        <w:t>lela.khinchlashvili.1@btu.edu.ge</w:t>
      </w:r>
    </w:p>
    <w:p w14:paraId="1516C6A5"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Network, Confidentiality, Data</w:t>
      </w:r>
      <w:ins w:id="640" w:author="lia tsverava" w:date="2025-06-05T11:44:00Z">
        <w:r>
          <w:rPr>
            <w:rFonts w:ascii="Times New Roman" w:eastAsia="Times New Roman" w:hAnsi="Times New Roman" w:cs="Times New Roman"/>
            <w:i/>
            <w:color w:val="02004B"/>
            <w:highlight w:val="white"/>
          </w:rPr>
          <w:t>base</w:t>
        </w:r>
      </w:ins>
    </w:p>
    <w:p w14:paraId="25CF570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Georgia, electronic document management systems have been implemented in critical infrastructure facilities, significantly simplifying and accelerating document management processes. However, due to the specifics of the network environment, the risks of</w:t>
      </w:r>
      <w:r>
        <w:rPr>
          <w:rFonts w:ascii="Times New Roman" w:eastAsia="Times New Roman" w:hAnsi="Times New Roman" w:cs="Times New Roman"/>
          <w:color w:val="02004B"/>
          <w:highlight w:val="white"/>
        </w:rPr>
        <w:t xml:space="preserve"> unauthorized access and information leakage are increasing, which requires a complex approach to ensure cybersecurity.</w:t>
      </w:r>
    </w:p>
    <w:p w14:paraId="1E49512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paper addresses the cybersecurity issues of electronic document management systems implemented in critical infrastructure facilitie</w:t>
      </w:r>
      <w:r>
        <w:rPr>
          <w:rFonts w:ascii="Times New Roman" w:eastAsia="Times New Roman" w:hAnsi="Times New Roman" w:cs="Times New Roman"/>
          <w:color w:val="02004B"/>
          <w:highlight w:val="white"/>
        </w:rPr>
        <w:t>s in Georgia. The paper discusses the main means of information protection, their classification, and the specifics of their use in a network environment. Particular attention is paid to classical and modern data encryption methods, including symmetric and</w:t>
      </w:r>
      <w:r>
        <w:rPr>
          <w:rFonts w:ascii="Times New Roman" w:eastAsia="Times New Roman" w:hAnsi="Times New Roman" w:cs="Times New Roman"/>
          <w:color w:val="02004B"/>
          <w:highlight w:val="white"/>
        </w:rPr>
        <w:t xml:space="preserve"> asymmetric (public key) encryption technologies, digital signatures, and certificates.</w:t>
      </w:r>
    </w:p>
    <w:p w14:paraId="7DBBEB5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addition, the paper reviews important components of network security, such as Firewall management, Intrusion Detection and Prevention Systems (IDPS), secure protocol</w:t>
      </w:r>
      <w:r>
        <w:rPr>
          <w:rFonts w:ascii="Times New Roman" w:eastAsia="Times New Roman" w:hAnsi="Times New Roman" w:cs="Times New Roman"/>
          <w:color w:val="02004B"/>
          <w:highlight w:val="white"/>
        </w:rPr>
        <w:t>s (HTTPS, SFTP), and VPN for remote access. The OSI model and its role in managing information flow in the network are described in detail.</w:t>
      </w:r>
    </w:p>
    <w:p w14:paraId="2D4020B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significant part of the paper is dedicated to data security protocols, including data encryption, transmission, in</w:t>
      </w:r>
      <w:r>
        <w:rPr>
          <w:rFonts w:ascii="Times New Roman" w:eastAsia="Times New Roman" w:hAnsi="Times New Roman" w:cs="Times New Roman"/>
          <w:color w:val="02004B"/>
          <w:highlight w:val="white"/>
        </w:rPr>
        <w:t>tegrity, and access control protocols. Modern trends in data security, such as homomorphic and quantum-resistant cryptography, as well as Zero-Knowledge Proofs, are discussed.</w:t>
      </w:r>
    </w:p>
    <w:p w14:paraId="10345B5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Finally, the paper reviews common types of cyberattacks on web applications, suc</w:t>
      </w:r>
      <w:r>
        <w:rPr>
          <w:rFonts w:ascii="Times New Roman" w:eastAsia="Times New Roman" w:hAnsi="Times New Roman" w:cs="Times New Roman"/>
          <w:color w:val="02004B"/>
          <w:highlight w:val="white"/>
        </w:rPr>
        <w:t>h as SQL injection and Cross-Site Scripting (XSS), and provides effective methods for protection against them.</w:t>
      </w:r>
    </w:p>
    <w:p w14:paraId="43A19F7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review provides an important basis for further research and the development of practical solutions for the cybersecurity of electronic docum</w:t>
      </w:r>
      <w:r>
        <w:rPr>
          <w:rFonts w:ascii="Times New Roman" w:eastAsia="Times New Roman" w:hAnsi="Times New Roman" w:cs="Times New Roman"/>
          <w:color w:val="02004B"/>
          <w:highlight w:val="white"/>
        </w:rPr>
        <w:t>ent management systems implemented in critical infrastructure facilities in Georgia.</w:t>
      </w:r>
    </w:p>
    <w:p w14:paraId="2A6F0679"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05827ED" w14:textId="77777777" w:rsidR="00EF5882" w:rsidRPr="00EF5882" w:rsidRDefault="00EF5882">
      <w:pPr>
        <w:shd w:val="clear" w:color="auto" w:fill="FFFFFF"/>
        <w:spacing w:before="180" w:after="360" w:line="240" w:lineRule="auto"/>
        <w:jc w:val="center"/>
        <w:rPr>
          <w:ins w:id="641" w:author="lia tsverava" w:date="2025-06-05T11:44:00Z"/>
          <w:rFonts w:ascii="Times New Roman" w:eastAsia="Times New Roman" w:hAnsi="Times New Roman" w:cs="Times New Roman"/>
          <w:b/>
          <w:color w:val="02004B"/>
          <w:highlight w:val="white"/>
          <w:rPrChange w:id="642" w:author="lia tsverava" w:date="2025-06-05T11:44:00Z">
            <w:rPr>
              <w:ins w:id="643" w:author="lia tsverava" w:date="2025-06-05T11:44:00Z"/>
              <w:rFonts w:ascii="Times New Roman" w:eastAsia="Times New Roman" w:hAnsi="Times New Roman" w:cs="Times New Roman"/>
              <w:color w:val="02004B"/>
              <w:highlight w:val="white"/>
            </w:rPr>
          </w:rPrChange>
        </w:rPr>
      </w:pPr>
    </w:p>
    <w:p w14:paraId="51006C0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lastRenderedPageBreak/>
        <w:t xml:space="preserve">"SNPsnap" </w:t>
      </w:r>
      <w:r>
        <w:rPr>
          <w:rFonts w:ascii="Arial Unicode MS" w:eastAsia="Arial Unicode MS" w:hAnsi="Arial Unicode MS" w:cs="Arial Unicode MS"/>
          <w:b/>
          <w:color w:val="02004B"/>
          <w:highlight w:val="white"/>
        </w:rPr>
        <w:t>სეკვენსების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გამთანაბრებელი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ახალი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პროგრამა</w:t>
      </w:r>
    </w:p>
    <w:p w14:paraId="183CA2C9"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სანდრო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ხურციძე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კუნელაური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693DA5E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7D12613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hyperlink r:id="rId90">
        <w:r>
          <w:rPr>
            <w:rFonts w:ascii="Times New Roman" w:eastAsia="Times New Roman" w:hAnsi="Times New Roman" w:cs="Times New Roman"/>
            <w:color w:val="02004B"/>
            <w:highlight w:val="white"/>
            <w:u w:val="single"/>
          </w:rPr>
          <w:t>skhu</w:t>
        </w:r>
        <w:r>
          <w:rPr>
            <w:rFonts w:ascii="Times New Roman" w:eastAsia="Times New Roman" w:hAnsi="Times New Roman" w:cs="Times New Roman"/>
            <w:color w:val="02004B"/>
            <w:highlight w:val="white"/>
            <w:u w:val="single"/>
          </w:rPr>
          <w:t>r2024@agruni.edu.ge</w:t>
        </w:r>
      </w:hyperlink>
    </w:p>
    <w:p w14:paraId="45275936"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ბიოინფორმატიკა</w:t>
      </w:r>
      <w:r>
        <w:rPr>
          <w:rFonts w:ascii="Arial Unicode MS" w:eastAsia="Arial Unicode MS" w:hAnsi="Arial Unicode MS" w:cs="Arial Unicode MS"/>
          <w:i/>
          <w:color w:val="02004B"/>
          <w:highlight w:val="white"/>
        </w:rPr>
        <w:t>, SNP-</w:t>
      </w:r>
      <w:r>
        <w:rPr>
          <w:rFonts w:ascii="Arial Unicode MS" w:eastAsia="Arial Unicode MS" w:hAnsi="Arial Unicode MS" w:cs="Arial Unicode MS"/>
          <w:i/>
          <w:color w:val="02004B"/>
          <w:highlight w:val="white"/>
        </w:rPr>
        <w:t>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მრავალთანმიმდევრობიანი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გასწორება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მიტოქონდრიული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დნმ</w:t>
      </w:r>
      <w:r>
        <w:rPr>
          <w:rFonts w:ascii="Arial Unicode MS" w:eastAsia="Arial Unicode MS" w:hAnsi="Arial Unicode MS" w:cs="Arial Unicode MS"/>
          <w:i/>
          <w:color w:val="02004B"/>
          <w:highlight w:val="white"/>
        </w:rPr>
        <w:t xml:space="preserve"> (mtDNA)</w:t>
      </w:r>
    </w:p>
    <w:p w14:paraId="11964051"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სეკვენსების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გათანაბრება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გვაძლევს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გამოვავლინოთ</w:t>
      </w:r>
      <w:r>
        <w:rPr>
          <w:rFonts w:ascii="Arial Unicode MS" w:eastAsia="Arial Unicode MS" w:hAnsi="Arial Unicode MS" w:cs="Arial Unicode MS"/>
          <w:color w:val="02004B"/>
          <w:highlight w:val="white"/>
        </w:rPr>
        <w:t xml:space="preserve"> Single Nucleotide Polymorphisms (SNPs/</w:t>
      </w:r>
      <w:r>
        <w:rPr>
          <w:rFonts w:ascii="Arial Unicode MS" w:eastAsia="Arial Unicode MS" w:hAnsi="Arial Unicode MS" w:cs="Arial Unicode MS"/>
          <w:color w:val="02004B"/>
          <w:highlight w:val="white"/>
        </w:rPr>
        <w:t>სნიპები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სნიპები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ვარიაციების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w:t>
      </w:r>
      <w:r>
        <w:rPr>
          <w:rFonts w:ascii="Arial Unicode MS" w:eastAsia="Arial Unicode MS" w:hAnsi="Arial Unicode MS" w:cs="Arial Unicode MS"/>
          <w:color w:val="02004B"/>
          <w:highlight w:val="white"/>
        </w:rPr>
        <w:t>ომარკერებია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w:t>
      </w:r>
      <w:ins w:id="644" w:author="lia tsverava" w:date="2025-06-05T11:46:00Z">
        <w:r>
          <w:rPr>
            <w:rFonts w:ascii="Times New Roman" w:eastAsia="Times New Roman" w:hAnsi="Times New Roman" w:cs="Times New Roman"/>
            <w:color w:val="02004B"/>
            <w:highlight w:val="white"/>
          </w:rPr>
          <w:t>ომ</w:t>
        </w:r>
      </w:ins>
      <w:del w:id="645" w:author="lia tsverava" w:date="2025-06-05T11:46:00Z">
        <w:r>
          <w:rPr>
            <w:rFonts w:ascii="Times New Roman" w:eastAsia="Times New Roman" w:hAnsi="Times New Roman" w:cs="Times New Roman"/>
            <w:color w:val="02004B"/>
            <w:highlight w:val="white"/>
          </w:rPr>
          <w:delText>მო</w:delText>
        </w:r>
      </w:del>
      <w:r>
        <w:rPr>
          <w:rFonts w:ascii="Arial Unicode MS" w:eastAsia="Arial Unicode MS" w:hAnsi="Arial Unicode MS" w:cs="Arial Unicode MS"/>
          <w:color w:val="02004B"/>
          <w:highlight w:val="white"/>
        </w:rPr>
        <w:t>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ინდიკატორებს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ბევრ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w:t>
      </w:r>
      <w:del w:id="646" w:author="lia tsverava" w:date="2025-06-05T11:47:00Z">
        <w:r>
          <w:rPr>
            <w:rFonts w:ascii="Times New Roman" w:eastAsia="Times New Roman" w:hAnsi="Times New Roman" w:cs="Times New Roman"/>
            <w:color w:val="02004B"/>
            <w:highlight w:val="white"/>
          </w:rPr>
          <w:delText>ლ</w:delText>
        </w:r>
      </w:del>
      <w:r>
        <w:rPr>
          <w:rFonts w:ascii="Arial Unicode MS" w:eastAsia="Arial Unicode MS" w:hAnsi="Arial Unicode MS" w:cs="Arial Unicode MS"/>
          <w:color w:val="02004B"/>
          <w:highlight w:val="white"/>
        </w:rPr>
        <w:t>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სფეროში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აგროკულტურული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ვეტერინარული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ფორენზიკა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ევოლუციური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სნიპები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w:t>
      </w:r>
      <w:r>
        <w:rPr>
          <w:rFonts w:ascii="Arial Unicode MS" w:eastAsia="Arial Unicode MS" w:hAnsi="Arial Unicode MS" w:cs="Arial Unicode MS"/>
          <w:color w:val="02004B"/>
          <w:highlight w:val="white"/>
        </w:rPr>
        <w:t>გენენ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უმნიშვნელოვანეს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წყაროს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სნიპების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აღმოსაჩენად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მკვლევარების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პროგრამები</w:t>
      </w:r>
      <w:r>
        <w:rPr>
          <w:rFonts w:ascii="Arial Unicode MS" w:eastAsia="Arial Unicode MS" w:hAnsi="Arial Unicode MS" w:cs="Arial Unicode MS"/>
          <w:color w:val="02004B"/>
          <w:highlight w:val="white"/>
        </w:rPr>
        <w:t xml:space="preserve"> MAFFT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BLAST,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გააჩნიათ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ხარვეზები</w:t>
      </w:r>
      <w:r>
        <w:rPr>
          <w:rFonts w:ascii="Arial Unicode MS" w:eastAsia="Arial Unicode MS" w:hAnsi="Arial Unicode MS" w:cs="Arial Unicode MS"/>
          <w:color w:val="02004B"/>
          <w:highlight w:val="white"/>
        </w:rPr>
        <w:t xml:space="preserve">: MAFFT </w:t>
      </w:r>
      <w:r>
        <w:rPr>
          <w:rFonts w:ascii="Arial Unicode MS" w:eastAsia="Arial Unicode MS" w:hAnsi="Arial Unicode MS" w:cs="Arial Unicode MS"/>
          <w:color w:val="02004B"/>
          <w:highlight w:val="white"/>
        </w:rPr>
        <w:t>შედეგებს</w:t>
      </w:r>
      <w:r>
        <w:rPr>
          <w:rFonts w:ascii="Arial Unicode MS" w:eastAsia="Arial Unicode MS" w:hAnsi="Arial Unicode MS" w:cs="Arial Unicode MS"/>
          <w:color w:val="02004B"/>
          <w:highlight w:val="white"/>
        </w:rPr>
        <w:t xml:space="preserve"> CLUSTAL </w:t>
      </w:r>
      <w:r>
        <w:rPr>
          <w:rFonts w:ascii="Arial Unicode MS" w:eastAsia="Arial Unicode MS" w:hAnsi="Arial Unicode MS" w:cs="Arial Unicode MS"/>
          <w:color w:val="02004B"/>
          <w:highlight w:val="white"/>
        </w:rPr>
        <w:t>ფორმატში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ბეჭდავს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ითვალისწინებს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ნუკლეოტიდები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პოზიციებს</w:t>
      </w:r>
      <w:r>
        <w:rPr>
          <w:rFonts w:ascii="Arial Unicode MS" w:eastAsia="Arial Unicode MS" w:hAnsi="Arial Unicode MS" w:cs="Arial Unicode MS"/>
          <w:color w:val="02004B"/>
          <w:highlight w:val="white"/>
        </w:rPr>
        <w:t xml:space="preserve">. BLAST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2 </w:t>
      </w:r>
      <w:r>
        <w:rPr>
          <w:rFonts w:ascii="Arial Unicode MS" w:eastAsia="Arial Unicode MS" w:hAnsi="Arial Unicode MS" w:cs="Arial Unicode MS"/>
          <w:color w:val="02004B"/>
          <w:highlight w:val="white"/>
        </w:rPr>
        <w:t>სეკვენსის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გათანაბრების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ნომრავს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ნუკლეოტიდებს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ნაკლოვანებები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ართულებს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სეკვენსებში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სნიპების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ევოლუციური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ფეროებისთვის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ამოცანის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გადასაჭრელად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დავწერეთ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მხარეებს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ასწორებს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ნაკლოვანებებს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მკვლევარებს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აძლევს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ერთდროულად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გაათანაბრონ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სეკვენსი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მაოხდინონ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სნი</w:t>
      </w:r>
      <w:r>
        <w:rPr>
          <w:rFonts w:ascii="Arial Unicode MS" w:eastAsia="Arial Unicode MS" w:hAnsi="Arial Unicode MS" w:cs="Arial Unicode MS"/>
          <w:color w:val="02004B"/>
          <w:highlight w:val="white"/>
        </w:rPr>
        <w:t>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ლოკალიზაცია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ბეჭდავს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მარტივად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წაკითხვად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ცხრილის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ოპტიმიზირებულია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უხარვეზოდ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მუშაობს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ნებისმიერი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სიძლიერის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კომპიუტერზე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ეფექტურობა</w:t>
      </w:r>
      <w:r>
        <w:rPr>
          <w:rFonts w:ascii="Arial Unicode MS" w:eastAsia="Arial Unicode MS" w:hAnsi="Arial Unicode MS" w:cs="Arial Unicode MS"/>
          <w:color w:val="02004B"/>
          <w:highlight w:val="white"/>
        </w:rPr>
        <w:t>, Bo</w:t>
      </w:r>
      <w:r>
        <w:rPr>
          <w:rFonts w:ascii="Arial Unicode MS" w:eastAsia="Arial Unicode MS" w:hAnsi="Arial Unicode MS" w:cs="Arial Unicode MS"/>
          <w:color w:val="02004B"/>
          <w:highlight w:val="white"/>
        </w:rPr>
        <w:t xml:space="preserve">s taurus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Ovis aries </w:t>
      </w:r>
      <w:r>
        <w:rPr>
          <w:rFonts w:ascii="Arial Unicode MS" w:eastAsia="Arial Unicode MS" w:hAnsi="Arial Unicode MS" w:cs="Arial Unicode MS"/>
          <w:color w:val="02004B"/>
          <w:highlight w:val="white"/>
        </w:rPr>
        <w:t>ინდივიდების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სნიპების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იდენტიფიკაციით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პროგრამა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იმპლემენტირებულია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შეამცირა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სნიპების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აღმოჩენისთვის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ძალისხმევა</w:t>
      </w:r>
      <w:r>
        <w:rPr>
          <w:rFonts w:ascii="Arial Unicode MS" w:eastAsia="Arial Unicode MS" w:hAnsi="Arial Unicode MS" w:cs="Arial Unicode MS"/>
          <w:color w:val="02004B"/>
          <w:highlight w:val="white"/>
        </w:rPr>
        <w:t>.</w:t>
      </w:r>
    </w:p>
    <w:p w14:paraId="4C2E12C8"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1E9354B5" w14:textId="77777777" w:rsidR="00EF5882" w:rsidRDefault="00EF5882">
      <w:pPr>
        <w:shd w:val="clear" w:color="auto" w:fill="FFFFFF"/>
        <w:spacing w:before="180" w:after="360" w:line="240" w:lineRule="auto"/>
        <w:jc w:val="both"/>
        <w:rPr>
          <w:ins w:id="647" w:author="lia tsverava" w:date="2025-06-05T11:53:00Z"/>
          <w:rFonts w:ascii="Times New Roman" w:eastAsia="Times New Roman" w:hAnsi="Times New Roman" w:cs="Times New Roman"/>
          <w:color w:val="02004B"/>
          <w:highlight w:val="white"/>
        </w:rPr>
      </w:pPr>
    </w:p>
    <w:p w14:paraId="15255343"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53F7EAF5"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8FDACFE"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NEW MULTISEQUENCE ALIGNMENT TOOL</w:t>
      </w:r>
    </w:p>
    <w:p w14:paraId="66E26D01"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Sandro Khurtsidze,</w:t>
      </w:r>
      <w:r>
        <w:rPr>
          <w:rFonts w:ascii="Times New Roman" w:eastAsia="Times New Roman" w:hAnsi="Times New Roman" w:cs="Times New Roman"/>
          <w:color w:val="02004B"/>
          <w:highlight w:val="white"/>
        </w:rPr>
        <w:t xml:space="preserve"> Nana Kunelauri (Mentor)</w:t>
      </w:r>
    </w:p>
    <w:p w14:paraId="177CAC5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Agricultural University of Georgia</w:t>
      </w:r>
    </w:p>
    <w:p w14:paraId="24EB3096"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648" w:author="lia tsverava" w:date="2025-06-05T12:00: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649" w:author="lia tsverava" w:date="2025-06-05T12:00:00Z">
            <w:rPr>
              <w:rFonts w:ascii="Times New Roman" w:eastAsia="Times New Roman" w:hAnsi="Times New Roman" w:cs="Times New Roman"/>
              <w:color w:val="02004B"/>
              <w:highlight w:val="white"/>
            </w:rPr>
          </w:rPrChange>
        </w:rPr>
        <w:t>skhur2024@agruni.edu.ge</w:t>
      </w:r>
    </w:p>
    <w:p w14:paraId="6DB3B4D2" w14:textId="77777777" w:rsidR="00EF5882" w:rsidRP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Change w:id="650" w:author="lia tsverava" w:date="2025-06-05T12:00: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651" w:author="lia tsverava" w:date="2025-06-05T12:00: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
        <w:t xml:space="preserve"> </w:t>
      </w:r>
      <w:r>
        <w:rPr>
          <w:rFonts w:ascii="Times New Roman" w:eastAsia="Times New Roman" w:hAnsi="Times New Roman" w:cs="Times New Roman"/>
          <w:i/>
          <w:color w:val="02004B"/>
          <w:highlight w:val="white"/>
          <w:rPrChange w:id="652" w:author="lia tsverava" w:date="2025-06-05T12:00:00Z">
            <w:rPr>
              <w:rFonts w:ascii="Times New Roman" w:eastAsia="Times New Roman" w:hAnsi="Times New Roman" w:cs="Times New Roman"/>
              <w:color w:val="02004B"/>
              <w:highlight w:val="white"/>
            </w:rPr>
          </w:rPrChange>
        </w:rPr>
        <w:t>bioinformatics, SNPs, Multi-sequence alignment, mtDNA</w:t>
      </w:r>
    </w:p>
    <w:p w14:paraId="222CBD53"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Sequence alignment and comparison are fundamental to genetic research, enabling the identification of Single Nucleotide Polymorphisms (SNPs), the most prevalent form of genetic variation and critical biomarkers that serve as measurable indicators of variou</w:t>
      </w:r>
      <w:r>
        <w:rPr>
          <w:rFonts w:ascii="Times New Roman" w:eastAsia="Times New Roman" w:hAnsi="Times New Roman" w:cs="Times New Roman"/>
          <w:color w:val="02004B"/>
          <w:highlight w:val="white"/>
        </w:rPr>
        <w:t>s biological processes. SNPs provide valuable research data across diverse fields of applied biosciences, including medicine, agricultural and veterinary sciences, forensics, evolutionary biology, and population genetics. While existing computational tools</w:t>
      </w:r>
      <w:r>
        <w:rPr>
          <w:rFonts w:ascii="Times New Roman" w:eastAsia="Times New Roman" w:hAnsi="Times New Roman" w:cs="Times New Roman"/>
          <w:color w:val="02004B"/>
          <w:highlight w:val="white"/>
        </w:rPr>
        <w:t xml:space="preserve"> like MAFFT and BLAST help with SNP discovery, they have limitations: MAFFT outputs results in CLUSTAL format (lacking nucleotide positional data), and BLAST restricts comparisons to single sequences, despite numbering nucleotides. These constraints make l</w:t>
      </w:r>
      <w:r>
        <w:rPr>
          <w:rFonts w:ascii="Times New Roman" w:eastAsia="Times New Roman" w:hAnsi="Times New Roman" w:cs="Times New Roman"/>
          <w:color w:val="02004B"/>
          <w:highlight w:val="white"/>
        </w:rPr>
        <w:t>arge-scale SNP analysis inefficient and time-consuming (which is a huge drawback for fields like evolutionary biology and population genetics). To address this issue, we developed a new program that combines the strengths of existing tools while addressing</w:t>
      </w:r>
      <w:r>
        <w:rPr>
          <w:rFonts w:ascii="Times New Roman" w:eastAsia="Times New Roman" w:hAnsi="Times New Roman" w:cs="Times New Roman"/>
          <w:color w:val="02004B"/>
          <w:highlight w:val="white"/>
        </w:rPr>
        <w:t xml:space="preserve"> their drawbacks. Our solution enables simultaneous multi-sequence alignment with precise SNP localization and exports results in an easily interpretable Excel format. Optimized to run efficiently across all computer classes, during our other research, the</w:t>
      </w:r>
      <w:r>
        <w:rPr>
          <w:rFonts w:ascii="Times New Roman" w:eastAsia="Times New Roman" w:hAnsi="Times New Roman" w:cs="Times New Roman"/>
          <w:color w:val="02004B"/>
          <w:highlight w:val="white"/>
        </w:rPr>
        <w:t xml:space="preserve"> program has already demonstrated its effectiveness in identifying SNPs in the mtDNA of various Bos taurus and Ovis aries individuals, contributing to ongoing research. Currently implemented in a related study, this program significantly reduces processing</w:t>
      </w:r>
      <w:r>
        <w:rPr>
          <w:rFonts w:ascii="Times New Roman" w:eastAsia="Times New Roman" w:hAnsi="Times New Roman" w:cs="Times New Roman"/>
          <w:color w:val="02004B"/>
          <w:highlight w:val="white"/>
        </w:rPr>
        <w:t xml:space="preserve"> time while maintaining accuracy, providing us with valuable data that would have been more challenging to obtain otherwise. </w:t>
      </w:r>
    </w:p>
    <w:p w14:paraId="2967D552"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0F6F7F29"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შაქრიანი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დიაბეტი</w:t>
      </w:r>
    </w:p>
    <w:p w14:paraId="436E0F9A"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70595A43"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მარიამ</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ხუჭუა</w:t>
      </w:r>
      <w:r>
        <w:rPr>
          <w:rFonts w:ascii="Arial Unicode MS" w:eastAsia="Arial Unicode MS" w:hAnsi="Arial Unicode MS" w:cs="Arial Unicode MS"/>
          <w:b/>
          <w:color w:val="02004B"/>
          <w:highlight w:val="white"/>
        </w:rPr>
        <w:t>,</w:t>
      </w:r>
      <w:r>
        <w:rPr>
          <w:rFonts w:ascii="Times New Roman" w:eastAsia="Times New Roman" w:hAnsi="Times New Roman" w:cs="Times New Roman"/>
          <w:color w:val="02004B"/>
          <w:highlight w:val="white"/>
        </w:rPr>
        <w:t xml:space="preserve"> </w:t>
      </w:r>
      <w:r>
        <w:rPr>
          <w:rFonts w:ascii="Arial Unicode MS" w:eastAsia="Arial Unicode MS" w:hAnsi="Arial Unicode MS" w:cs="Arial Unicode MS"/>
          <w:b/>
          <w:color w:val="02004B"/>
          <w:highlight w:val="white"/>
        </w:rPr>
        <w:t>ნინი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ჩუხუა</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დევდარიანი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2EE8BBF2"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317EF347"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ალტე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E47C5C1"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527A6A95" w14:textId="77777777" w:rsidR="00EF5882" w:rsidRPr="00EF5882" w:rsidRDefault="003F6A15">
      <w:pPr>
        <w:shd w:val="clear" w:color="auto" w:fill="FFFFFF"/>
        <w:spacing w:line="240" w:lineRule="auto"/>
        <w:jc w:val="center"/>
        <w:rPr>
          <w:rFonts w:ascii="Times New Roman" w:eastAsia="Times New Roman" w:hAnsi="Times New Roman" w:cs="Times New Roman"/>
          <w:i/>
          <w:color w:val="02004B"/>
          <w:highlight w:val="white"/>
          <w:rPrChange w:id="653" w:author="lia tsverava" w:date="2025-06-05T12:00:00Z">
            <w:rPr>
              <w:rFonts w:ascii="Times New Roman" w:eastAsia="Times New Roman" w:hAnsi="Times New Roman" w:cs="Times New Roman"/>
              <w:color w:val="02004B"/>
              <w:highlight w:val="white"/>
            </w:rPr>
          </w:rPrChange>
        </w:rPr>
      </w:pPr>
      <w:r>
        <w:fldChar w:fldCharType="begin"/>
      </w:r>
      <w:r>
        <w:instrText xml:space="preserve"> HYPERLINK "mailto:m.khutchua@alte.</w:instrText>
      </w:r>
      <w:r>
        <w:instrText xml:space="preserve">edu.ge" \h </w:instrText>
      </w:r>
      <w:r>
        <w:fldChar w:fldCharType="separate"/>
      </w:r>
      <w:r>
        <w:rPr>
          <w:rFonts w:ascii="Times New Roman" w:eastAsia="Times New Roman" w:hAnsi="Times New Roman" w:cs="Times New Roman"/>
          <w:i/>
          <w:color w:val="02004B"/>
          <w:highlight w:val="white"/>
          <w:u w:val="single"/>
          <w:rPrChange w:id="654" w:author="lia tsverava" w:date="2025-06-05T12:00:00Z">
            <w:rPr>
              <w:rFonts w:ascii="Times New Roman" w:eastAsia="Times New Roman" w:hAnsi="Times New Roman" w:cs="Times New Roman"/>
              <w:color w:val="02004B"/>
              <w:highlight w:val="white"/>
              <w:u w:val="single"/>
            </w:rPr>
          </w:rPrChange>
        </w:rPr>
        <w:t>m.khutchua@alte.edu.ge</w:t>
      </w:r>
      <w:r>
        <w:rPr>
          <w:rFonts w:ascii="Times New Roman" w:eastAsia="Times New Roman" w:hAnsi="Times New Roman" w:cs="Times New Roman"/>
          <w:i/>
          <w:color w:val="02004B"/>
          <w:highlight w:val="white"/>
          <w:u w:val="single"/>
        </w:rPr>
        <w:fldChar w:fldCharType="end"/>
      </w:r>
      <w:r>
        <w:rPr>
          <w:rFonts w:ascii="Times New Roman" w:eastAsia="Times New Roman" w:hAnsi="Times New Roman" w:cs="Times New Roman"/>
          <w:i/>
          <w:color w:val="02004B"/>
          <w:highlight w:val="white"/>
          <w:rPrChange w:id="655" w:author="lia tsverava" w:date="2025-06-05T12:00:00Z">
            <w:rPr>
              <w:rFonts w:ascii="Times New Roman" w:eastAsia="Times New Roman" w:hAnsi="Times New Roman" w:cs="Times New Roman"/>
              <w:color w:val="02004B"/>
              <w:highlight w:val="white"/>
            </w:rPr>
          </w:rPrChange>
        </w:rPr>
        <w:t>, ninichukhua4@gmail.com</w:t>
      </w:r>
    </w:p>
    <w:p w14:paraId="3D57BE81"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6A3435AD"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ინსულინი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შაქრიანი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დიაბეტის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ტიპები</w:t>
      </w:r>
      <w:r>
        <w:rPr>
          <w:rFonts w:ascii="Arial Unicode MS" w:eastAsia="Arial Unicode MS" w:hAnsi="Arial Unicode MS" w:cs="Arial Unicode MS"/>
          <w:i/>
          <w:color w:val="02004B"/>
          <w:highlight w:val="white"/>
        </w:rPr>
        <w:t xml:space="preserve">, </w:t>
      </w:r>
      <w:del w:id="656" w:author="lia tsverava" w:date="2025-06-05T12:00:00Z">
        <w:r>
          <w:rPr>
            <w:rFonts w:ascii="Times New Roman" w:eastAsia="Times New Roman" w:hAnsi="Times New Roman" w:cs="Times New Roman"/>
            <w:i/>
            <w:color w:val="02004B"/>
            <w:highlight w:val="white"/>
          </w:rPr>
          <w:delText xml:space="preserve">ბავშვი და შაქრიანი დიაბეტი, </w:delText>
        </w:r>
      </w:del>
      <w:r>
        <w:rPr>
          <w:rFonts w:ascii="Arial Unicode MS" w:eastAsia="Arial Unicode MS" w:hAnsi="Arial Unicode MS" w:cs="Arial Unicode MS"/>
          <w:i/>
          <w:color w:val="02004B"/>
          <w:highlight w:val="white"/>
        </w:rPr>
        <w:t>დიაბეტი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ორსულობა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დიაბეტი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მემკვიდრეობა</w:t>
      </w:r>
    </w:p>
    <w:p w14:paraId="6FFC0D61"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39A32C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შაქრიანი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დიაბეტი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შაქრის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გლუკოზის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დეფიციტით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ჰორმონი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არეგულირებს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გლუკოზის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გადატანას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w:t>
      </w:r>
      <w:r>
        <w:rPr>
          <w:rFonts w:ascii="Arial Unicode MS" w:eastAsia="Arial Unicode MS" w:hAnsi="Arial Unicode MS" w:cs="Arial Unicode MS"/>
          <w:color w:val="02004B"/>
          <w:highlight w:val="white"/>
        </w:rPr>
        <w:t>რედებში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ენერგიად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გარდაიქმნება</w:t>
      </w:r>
      <w:r>
        <w:rPr>
          <w:rFonts w:ascii="Arial Unicode MS" w:eastAsia="Arial Unicode MS" w:hAnsi="Arial Unicode MS" w:cs="Arial Unicode MS"/>
          <w:color w:val="02004B"/>
          <w:highlight w:val="white"/>
        </w:rPr>
        <w:t>.</w:t>
      </w:r>
    </w:p>
    <w:p w14:paraId="3D9AF5E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დიაბეტის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ძირითადი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სახეობებია</w:t>
      </w:r>
      <w:r>
        <w:rPr>
          <w:rFonts w:ascii="Arial Unicode MS" w:eastAsia="Arial Unicode MS" w:hAnsi="Arial Unicode MS" w:cs="Arial Unicode MS"/>
          <w:color w:val="02004B"/>
          <w:highlight w:val="white"/>
        </w:rPr>
        <w:t>:</w:t>
      </w:r>
    </w:p>
    <w:p w14:paraId="7CD87130"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67B293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ტიპი</w:t>
      </w:r>
      <w:r>
        <w:rPr>
          <w:rFonts w:ascii="Arial Unicode MS" w:eastAsia="Arial Unicode MS" w:hAnsi="Arial Unicode MS" w:cs="Arial Unicode MS"/>
          <w:color w:val="02004B"/>
          <w:highlight w:val="white"/>
        </w:rPr>
        <w:t xml:space="preserve"> 1 – </w:t>
      </w:r>
      <w:r>
        <w:rPr>
          <w:rFonts w:ascii="Arial Unicode MS" w:eastAsia="Arial Unicode MS" w:hAnsi="Arial Unicode MS" w:cs="Arial Unicode MS"/>
          <w:color w:val="02004B"/>
          <w:highlight w:val="white"/>
        </w:rPr>
        <w:t>აუტოიმუნური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პანკრეასის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ინსულინს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საერთოდ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გამოიმუშავებენ</w:t>
      </w:r>
      <w:r>
        <w:rPr>
          <w:rFonts w:ascii="Arial Unicode MS" w:eastAsia="Arial Unicode MS" w:hAnsi="Arial Unicode MS" w:cs="Arial Unicode MS"/>
          <w:color w:val="02004B"/>
          <w:highlight w:val="white"/>
        </w:rPr>
        <w:t>.</w:t>
      </w:r>
    </w:p>
    <w:p w14:paraId="0DE8D051"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ტიპი</w:t>
      </w:r>
      <w:r>
        <w:rPr>
          <w:rFonts w:ascii="Arial Unicode MS" w:eastAsia="Arial Unicode MS" w:hAnsi="Arial Unicode MS" w:cs="Arial Unicode MS"/>
          <w:color w:val="02004B"/>
          <w:highlight w:val="white"/>
        </w:rPr>
        <w:t xml:space="preserve"> 2 –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რეზისტენტობასთან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არასწორი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სიმსუქნით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ფაქტორებით</w:t>
      </w:r>
      <w:r>
        <w:rPr>
          <w:rFonts w:ascii="Arial Unicode MS" w:eastAsia="Arial Unicode MS" w:hAnsi="Arial Unicode MS" w:cs="Arial Unicode MS"/>
          <w:color w:val="02004B"/>
          <w:highlight w:val="white"/>
        </w:rPr>
        <w:t>.</w:t>
      </w:r>
    </w:p>
    <w:p w14:paraId="378C62C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გართულებები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სისხლძარღვთა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თირკმლის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უკმარისობას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მხედველობის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ნერვული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w:t>
      </w:r>
      <w:r>
        <w:rPr>
          <w:rFonts w:ascii="Arial Unicode MS" w:eastAsia="Arial Unicode MS" w:hAnsi="Arial Unicode MS" w:cs="Arial Unicode MS"/>
          <w:color w:val="02004B"/>
          <w:highlight w:val="white"/>
        </w:rPr>
        <w:t>იაბეტის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გლუკოზის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ბალანსირებულ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აქტივობას</w:t>
      </w:r>
      <w:r>
        <w:rPr>
          <w:rFonts w:ascii="Arial Unicode MS" w:eastAsia="Arial Unicode MS" w:hAnsi="Arial Unicode MS" w:cs="Arial Unicode MS"/>
          <w:color w:val="02004B"/>
          <w:highlight w:val="white"/>
        </w:rPr>
        <w:t>.</w:t>
      </w:r>
    </w:p>
    <w:p w14:paraId="1FB664B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პრევენცია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ჯანსაღი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ბოსტნეულის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ნაკლებად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დამუშავებული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მედიცინა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გვთავაზობს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ინსულინის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გლუკოზის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მონიტორინგის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მოწინავე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სისხლში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შაქრის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რეგულირებაში</w:t>
      </w:r>
      <w:r>
        <w:rPr>
          <w:rFonts w:ascii="Arial Unicode MS" w:eastAsia="Arial Unicode MS" w:hAnsi="Arial Unicode MS" w:cs="Arial Unicode MS"/>
          <w:color w:val="02004B"/>
          <w:highlight w:val="white"/>
        </w:rPr>
        <w:t>.</w:t>
      </w:r>
    </w:p>
    <w:p w14:paraId="3342234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დიაბეტის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გულისხმობს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მედიკამენტურ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შეცვლას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აუმჯობესებს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გრძელვადიან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გართულებების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აცილებას</w:t>
      </w:r>
      <w:r>
        <w:rPr>
          <w:rFonts w:ascii="Arial Unicode MS" w:eastAsia="Arial Unicode MS" w:hAnsi="Arial Unicode MS" w:cs="Arial Unicode MS"/>
          <w:color w:val="02004B"/>
          <w:highlight w:val="white"/>
        </w:rPr>
        <w:t>.</w:t>
      </w:r>
    </w:p>
    <w:p w14:paraId="0B4F7AF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ჯანმრთელობისთვის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ცოდნა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წინასწარი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გადამწყვეტი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დიაბეტის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პრევენციისთვის</w:t>
      </w:r>
      <w:r>
        <w:rPr>
          <w:rFonts w:ascii="Arial Unicode MS" w:eastAsia="Arial Unicode MS" w:hAnsi="Arial Unicode MS" w:cs="Arial Unicode MS"/>
          <w:color w:val="02004B"/>
          <w:highlight w:val="white"/>
        </w:rPr>
        <w:t>!</w:t>
      </w:r>
    </w:p>
    <w:p w14:paraId="032CFCFF" w14:textId="77777777" w:rsidR="00EF5882" w:rsidRDefault="00EF5882">
      <w:pPr>
        <w:shd w:val="clear" w:color="auto" w:fill="FFFFFF"/>
        <w:spacing w:before="180" w:after="360" w:line="240" w:lineRule="auto"/>
        <w:jc w:val="both"/>
        <w:rPr>
          <w:rFonts w:ascii="Times New Roman" w:eastAsia="Times New Roman" w:hAnsi="Times New Roman" w:cs="Times New Roman"/>
          <w:b/>
          <w:color w:val="02004B"/>
          <w:highlight w:val="white"/>
        </w:rPr>
      </w:pPr>
    </w:p>
    <w:p w14:paraId="6FF27D01"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DIABET</w:t>
      </w:r>
      <w:r>
        <w:rPr>
          <w:rFonts w:ascii="Times New Roman" w:eastAsia="Times New Roman" w:hAnsi="Times New Roman" w:cs="Times New Roman"/>
          <w:b/>
          <w:color w:val="02004B"/>
          <w:highlight w:val="white"/>
        </w:rPr>
        <w:t>ES MELLITUS</w:t>
      </w:r>
    </w:p>
    <w:p w14:paraId="44B27C5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Mariam Khuchua, Nini Chukhua, </w:t>
      </w:r>
      <w:r>
        <w:rPr>
          <w:rFonts w:ascii="Times New Roman" w:eastAsia="Times New Roman" w:hAnsi="Times New Roman" w:cs="Times New Roman"/>
          <w:color w:val="02004B"/>
          <w:highlight w:val="white"/>
        </w:rPr>
        <w:t>Marina Devdariani (Mentor)</w:t>
      </w:r>
    </w:p>
    <w:p w14:paraId="0E57D7A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Alte University</w:t>
      </w:r>
    </w:p>
    <w:p w14:paraId="5AF95CFD"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657" w:author="lia tsverava" w:date="2025-06-05T12:02: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658" w:author="lia tsverava" w:date="2025-06-05T12:02:00Z">
            <w:rPr>
              <w:rFonts w:ascii="Times New Roman" w:eastAsia="Times New Roman" w:hAnsi="Times New Roman" w:cs="Times New Roman"/>
              <w:color w:val="02004B"/>
              <w:highlight w:val="white"/>
            </w:rPr>
          </w:rPrChange>
        </w:rPr>
        <w:lastRenderedPageBreak/>
        <w:t>m.khutchua@alte.edu.ge, ninichukhua4@gmail.com</w:t>
      </w:r>
    </w:p>
    <w:p w14:paraId="2B7133A6" w14:textId="77777777" w:rsidR="00EF5882" w:rsidRP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Change w:id="659" w:author="lia tsverava" w:date="2025-06-05T12:02: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660" w:author="lia tsverava" w:date="2025-06-05T12:02:00Z">
            <w:rPr>
              <w:rFonts w:ascii="Times New Roman" w:eastAsia="Times New Roman" w:hAnsi="Times New Roman" w:cs="Times New Roman"/>
              <w:b/>
              <w:color w:val="02004B"/>
              <w:highlight w:val="white"/>
            </w:rPr>
          </w:rPrChange>
        </w:rPr>
        <w:t xml:space="preserve">Keywords: </w:t>
      </w:r>
      <w:r>
        <w:rPr>
          <w:rFonts w:ascii="Times New Roman" w:eastAsia="Times New Roman" w:hAnsi="Times New Roman" w:cs="Times New Roman"/>
          <w:i/>
          <w:color w:val="02004B"/>
          <w:highlight w:val="white"/>
          <w:rPrChange w:id="661" w:author="lia tsverava" w:date="2025-06-05T12:02:00Z">
            <w:rPr>
              <w:rFonts w:ascii="Times New Roman" w:eastAsia="Times New Roman" w:hAnsi="Times New Roman" w:cs="Times New Roman"/>
              <w:color w:val="02004B"/>
              <w:highlight w:val="white"/>
            </w:rPr>
          </w:rPrChange>
        </w:rPr>
        <w:t xml:space="preserve">Insulin, Types of Diabetes Mellitus, </w:t>
      </w:r>
      <w:del w:id="662" w:author="lia tsverava" w:date="2025-06-05T12:03:00Z">
        <w:r>
          <w:rPr>
            <w:rFonts w:ascii="Times New Roman" w:eastAsia="Times New Roman" w:hAnsi="Times New Roman" w:cs="Times New Roman"/>
            <w:i/>
            <w:color w:val="02004B"/>
            <w:highlight w:val="white"/>
            <w:rPrChange w:id="663" w:author="lia tsverava" w:date="2025-06-05T12:02:00Z">
              <w:rPr>
                <w:rFonts w:ascii="Times New Roman" w:eastAsia="Times New Roman" w:hAnsi="Times New Roman" w:cs="Times New Roman"/>
                <w:color w:val="02004B"/>
                <w:highlight w:val="white"/>
              </w:rPr>
            </w:rPrChange>
          </w:rPr>
          <w:delText xml:space="preserve">Children and Diabetes, </w:delText>
        </w:r>
      </w:del>
      <w:r>
        <w:rPr>
          <w:rFonts w:ascii="Times New Roman" w:eastAsia="Times New Roman" w:hAnsi="Times New Roman" w:cs="Times New Roman"/>
          <w:i/>
          <w:color w:val="02004B"/>
          <w:highlight w:val="white"/>
          <w:rPrChange w:id="664" w:author="lia tsverava" w:date="2025-06-05T12:02:00Z">
            <w:rPr>
              <w:rFonts w:ascii="Times New Roman" w:eastAsia="Times New Roman" w:hAnsi="Times New Roman" w:cs="Times New Roman"/>
              <w:color w:val="02004B"/>
              <w:highlight w:val="white"/>
            </w:rPr>
          </w:rPrChange>
        </w:rPr>
        <w:t>Diabetes and Pregnancy, Diabetes and Heredity</w:t>
      </w:r>
    </w:p>
    <w:p w14:paraId="30D723B3"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Diabetes mellitus is a chronic metabolic disorder characterized by high blood sugar levels due to either insufficient insulin production or ineffective insulin use. There are two main types: Type 1 diabetes, which is an autoimmune condition where the body </w:t>
      </w:r>
      <w:r>
        <w:rPr>
          <w:rFonts w:ascii="Times New Roman" w:eastAsia="Times New Roman" w:hAnsi="Times New Roman" w:cs="Times New Roman"/>
          <w:color w:val="02004B"/>
          <w:highlight w:val="white"/>
        </w:rPr>
        <w:t>attacks insulin-producing cells in the pancreas, and Type 2 diabetes, which occurs when the body becomes resistant to insulin or does not produce enough. The causes of diabetes vary by type. Type 1 is largely genetic and often diagnosed in childhood, while</w:t>
      </w:r>
      <w:r>
        <w:rPr>
          <w:rFonts w:ascii="Times New Roman" w:eastAsia="Times New Roman" w:hAnsi="Times New Roman" w:cs="Times New Roman"/>
          <w:color w:val="02004B"/>
          <w:highlight w:val="white"/>
        </w:rPr>
        <w:t xml:space="preserve"> Type 2 is influenced by lifestyle factors such as obesity, poor diet, and lack of physical activity. Other types, such as gestational diabetes, occur during pregnancy but typically resolve postpartum. Common symptoms of diabetes include excessive thirst, </w:t>
      </w:r>
      <w:r>
        <w:rPr>
          <w:rFonts w:ascii="Times New Roman" w:eastAsia="Times New Roman" w:hAnsi="Times New Roman" w:cs="Times New Roman"/>
          <w:color w:val="02004B"/>
          <w:highlight w:val="white"/>
        </w:rPr>
        <w:t>frequent urination, extreme fatigue, unexplained weight loss (in Type 1), and slow wound healing. If left untreated, diabetes can lead to severe complications, including cardiovascular disease, nerve damage, kidney failure, and vision loss. Management stra</w:t>
      </w:r>
      <w:r>
        <w:rPr>
          <w:rFonts w:ascii="Times New Roman" w:eastAsia="Times New Roman" w:hAnsi="Times New Roman" w:cs="Times New Roman"/>
          <w:color w:val="02004B"/>
          <w:highlight w:val="white"/>
        </w:rPr>
        <w:t xml:space="preserve">tegies depend on the type of diabetes. Type 1 requires insulin therapy, while Type 2 can often be managed through lifestyle changes such as adopting a healthy diet, regular exercise, and, in some cases, medications to help regulate blood sugar. Continuous </w:t>
      </w:r>
      <w:r>
        <w:rPr>
          <w:rFonts w:ascii="Times New Roman" w:eastAsia="Times New Roman" w:hAnsi="Times New Roman" w:cs="Times New Roman"/>
          <w:color w:val="02004B"/>
          <w:highlight w:val="white"/>
        </w:rPr>
        <w:t>glucose monitoring and routine check-ups are crucial for both types to prevent complications. Advancements in medical research have improved diabetes treatment options, including wearable glucose monitors, insulin pumps, and even experimental approaches li</w:t>
      </w:r>
      <w:r>
        <w:rPr>
          <w:rFonts w:ascii="Times New Roman" w:eastAsia="Times New Roman" w:hAnsi="Times New Roman" w:cs="Times New Roman"/>
          <w:color w:val="02004B"/>
          <w:highlight w:val="white"/>
        </w:rPr>
        <w:t>ke pancreas transplantation and gene therapy. While diabetes remains a serious global health concern, ongoing innovations and preventive measures offer hope for better management and improved quality of life for those affected.</w:t>
      </w:r>
    </w:p>
    <w:p w14:paraId="48814CF0"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237174E5"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529E49A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ნეიროდეგენერაცია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ალცჰაიმერის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ეკოლოგიური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დეტერმინანტები</w:t>
      </w:r>
    </w:p>
    <w:p w14:paraId="1D7BC0E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ლუკა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ხმალაძე</w:t>
      </w:r>
    </w:p>
    <w:p w14:paraId="2FA3BA07"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37247828" w14:textId="77777777" w:rsidR="00EF5882" w:rsidRP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Change w:id="665" w:author="lia tsverava" w:date="2025-06-05T12:03: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666" w:author="lia tsverava" w:date="2025-06-05T12:03:00Z">
            <w:rPr>
              <w:rFonts w:ascii="Times New Roman" w:eastAsia="Times New Roman" w:hAnsi="Times New Roman" w:cs="Times New Roman"/>
              <w:color w:val="02004B"/>
              <w:highlight w:val="white"/>
            </w:rPr>
          </w:rPrChange>
        </w:rPr>
        <w:t>luka.khmaladze362@med.tsu.edu.ge</w:t>
      </w:r>
    </w:p>
    <w:p w14:paraId="0D2279AA"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667" w:author="lia tsverava" w:date="2025-06-05T12:03: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668" w:author="lia tsverava" w:date="2025-06-05T12:03: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669" w:author="lia tsverava" w:date="2025-06-05T12:03: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670" w:author="lia tsverava" w:date="2025-06-05T12:03: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671" w:author="lia tsverava" w:date="2025-06-05T12:03: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672" w:author="lia tsverava" w:date="2025-06-05T12:03:00Z">
            <w:rPr>
              <w:rFonts w:ascii="Times New Roman" w:eastAsia="Times New Roman" w:hAnsi="Times New Roman" w:cs="Times New Roman"/>
              <w:color w:val="02004B"/>
              <w:highlight w:val="white"/>
            </w:rPr>
          </w:rPrChange>
        </w:rPr>
        <w:t xml:space="preserve"> </w:t>
      </w:r>
      <w:r>
        <w:rPr>
          <w:rFonts w:ascii="Arial Unicode MS" w:eastAsia="Arial Unicode MS" w:hAnsi="Arial Unicode MS" w:cs="Arial Unicode MS"/>
          <w:i/>
          <w:color w:val="02004B"/>
          <w:highlight w:val="white"/>
          <w:rPrChange w:id="673" w:author="lia tsverava" w:date="2025-06-05T12:03:00Z">
            <w:rPr>
              <w:rFonts w:ascii="Arial Unicode MS" w:eastAsia="Arial Unicode MS" w:hAnsi="Arial Unicode MS" w:cs="Arial Unicode MS"/>
              <w:color w:val="02004B"/>
              <w:highlight w:val="white"/>
            </w:rPr>
          </w:rPrChange>
        </w:rPr>
        <w:t>არტერიული</w:t>
      </w:r>
      <w:r>
        <w:rPr>
          <w:rFonts w:ascii="Arial Unicode MS" w:eastAsia="Arial Unicode MS" w:hAnsi="Arial Unicode MS" w:cs="Arial Unicode MS"/>
          <w:i/>
          <w:color w:val="02004B"/>
          <w:highlight w:val="white"/>
          <w:rPrChange w:id="674"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75" w:author="lia tsverava" w:date="2025-06-05T12:03:00Z">
            <w:rPr>
              <w:rFonts w:ascii="Arial Unicode MS" w:eastAsia="Arial Unicode MS" w:hAnsi="Arial Unicode MS" w:cs="Arial Unicode MS"/>
              <w:color w:val="02004B"/>
              <w:highlight w:val="white"/>
            </w:rPr>
          </w:rPrChange>
        </w:rPr>
        <w:t>ჰიპერტენზია</w:t>
      </w:r>
      <w:r>
        <w:rPr>
          <w:rFonts w:ascii="Arial Unicode MS" w:eastAsia="Arial Unicode MS" w:hAnsi="Arial Unicode MS" w:cs="Arial Unicode MS"/>
          <w:i/>
          <w:color w:val="02004B"/>
          <w:highlight w:val="white"/>
          <w:rPrChange w:id="676"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77" w:author="lia tsverava" w:date="2025-06-05T12:03:00Z">
            <w:rPr>
              <w:rFonts w:ascii="Arial Unicode MS" w:eastAsia="Arial Unicode MS" w:hAnsi="Arial Unicode MS" w:cs="Arial Unicode MS"/>
              <w:color w:val="02004B"/>
              <w:highlight w:val="white"/>
            </w:rPr>
          </w:rPrChange>
        </w:rPr>
        <w:t>ასაკი</w:t>
      </w:r>
      <w:r>
        <w:rPr>
          <w:rFonts w:ascii="Arial Unicode MS" w:eastAsia="Arial Unicode MS" w:hAnsi="Arial Unicode MS" w:cs="Arial Unicode MS"/>
          <w:i/>
          <w:color w:val="02004B"/>
          <w:highlight w:val="white"/>
          <w:rPrChange w:id="678"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79" w:author="lia tsverava" w:date="2025-06-05T12:03:00Z">
            <w:rPr>
              <w:rFonts w:ascii="Arial Unicode MS" w:eastAsia="Arial Unicode MS" w:hAnsi="Arial Unicode MS" w:cs="Arial Unicode MS"/>
              <w:color w:val="02004B"/>
              <w:highlight w:val="white"/>
            </w:rPr>
          </w:rPrChange>
        </w:rPr>
        <w:t>ზოგადი</w:t>
      </w:r>
      <w:r>
        <w:rPr>
          <w:rFonts w:ascii="Arial Unicode MS" w:eastAsia="Arial Unicode MS" w:hAnsi="Arial Unicode MS" w:cs="Arial Unicode MS"/>
          <w:i/>
          <w:color w:val="02004B"/>
          <w:highlight w:val="white"/>
          <w:rPrChange w:id="680"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81" w:author="lia tsverava" w:date="2025-06-05T12:03:00Z">
            <w:rPr>
              <w:rFonts w:ascii="Arial Unicode MS" w:eastAsia="Arial Unicode MS" w:hAnsi="Arial Unicode MS" w:cs="Arial Unicode MS"/>
              <w:color w:val="02004B"/>
              <w:highlight w:val="white"/>
            </w:rPr>
          </w:rPrChange>
        </w:rPr>
        <w:t>ანესთეზია</w:t>
      </w:r>
      <w:r>
        <w:rPr>
          <w:rFonts w:ascii="Arial Unicode MS" w:eastAsia="Arial Unicode MS" w:hAnsi="Arial Unicode MS" w:cs="Arial Unicode MS"/>
          <w:i/>
          <w:color w:val="02004B"/>
          <w:highlight w:val="white"/>
          <w:rPrChange w:id="682"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83" w:author="lia tsverava" w:date="2025-06-05T12:03:00Z">
            <w:rPr>
              <w:rFonts w:ascii="Arial Unicode MS" w:eastAsia="Arial Unicode MS" w:hAnsi="Arial Unicode MS" w:cs="Arial Unicode MS"/>
              <w:color w:val="02004B"/>
              <w:highlight w:val="white"/>
            </w:rPr>
          </w:rPrChange>
        </w:rPr>
        <w:t>მდედრობითი</w:t>
      </w:r>
      <w:r>
        <w:rPr>
          <w:rFonts w:ascii="Arial Unicode MS" w:eastAsia="Arial Unicode MS" w:hAnsi="Arial Unicode MS" w:cs="Arial Unicode MS"/>
          <w:i/>
          <w:color w:val="02004B"/>
          <w:highlight w:val="white"/>
          <w:rPrChange w:id="684"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685" w:author="lia tsverava" w:date="2025-06-05T12:03:00Z">
            <w:rPr>
              <w:rFonts w:ascii="Arial Unicode MS" w:eastAsia="Arial Unicode MS" w:hAnsi="Arial Unicode MS" w:cs="Arial Unicode MS"/>
              <w:color w:val="02004B"/>
              <w:highlight w:val="white"/>
            </w:rPr>
          </w:rPrChange>
        </w:rPr>
        <w:t>სქესი</w:t>
      </w:r>
    </w:p>
    <w:p w14:paraId="7EA22E2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ნეიროდეგენერაციული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ხასიათდება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კოგნიტური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პროგრესული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აპოლიპროპოტეინ</w:t>
      </w:r>
      <w:r>
        <w:rPr>
          <w:rFonts w:ascii="Arial Unicode MS" w:eastAsia="Arial Unicode MS" w:hAnsi="Arial Unicode MS" w:cs="Arial Unicode MS"/>
          <w:color w:val="02004B"/>
          <w:highlight w:val="white"/>
        </w:rPr>
        <w:t xml:space="preserve"> E (APOE)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E4 </w:t>
      </w:r>
      <w:r>
        <w:rPr>
          <w:rFonts w:ascii="Arial Unicode MS" w:eastAsia="Arial Unicode MS" w:hAnsi="Arial Unicode MS" w:cs="Arial Unicode MS"/>
          <w:color w:val="02004B"/>
          <w:highlight w:val="white"/>
        </w:rPr>
        <w:t>ალელი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ალბათობას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როცა</w:t>
      </w:r>
      <w:r>
        <w:rPr>
          <w:rFonts w:ascii="Arial Unicode MS" w:eastAsia="Arial Unicode MS" w:hAnsi="Arial Unicode MS" w:cs="Arial Unicode MS"/>
          <w:color w:val="02004B"/>
          <w:highlight w:val="white"/>
        </w:rPr>
        <w:t xml:space="preserve"> E2 </w:t>
      </w:r>
      <w:r>
        <w:rPr>
          <w:rFonts w:ascii="Arial Unicode MS" w:eastAsia="Arial Unicode MS" w:hAnsi="Arial Unicode MS" w:cs="Arial Unicode MS"/>
          <w:color w:val="02004B"/>
          <w:highlight w:val="white"/>
        </w:rPr>
        <w:t>ალელი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პირიქით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დამცავ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ასრულებს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რეჟიმი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w:t>
      </w:r>
      <w:r>
        <w:rPr>
          <w:rFonts w:ascii="Arial Unicode MS" w:eastAsia="Arial Unicode MS" w:hAnsi="Arial Unicode MS" w:cs="Arial Unicode MS"/>
          <w:color w:val="02004B"/>
          <w:highlight w:val="white"/>
        </w:rPr>
        <w:t>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ცხიმის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კეტოგენური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დიეტა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განათლების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მოწევა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ალკოჰოლისა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სხივებთან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კონტაქტი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ტრავმები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მიდრეკილებასთან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სქეს</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თანმხლები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ახდენს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ალბათობაზე</w:t>
      </w:r>
      <w:r>
        <w:rPr>
          <w:rFonts w:ascii="Arial Unicode MS" w:eastAsia="Arial Unicode MS" w:hAnsi="Arial Unicode MS" w:cs="Arial Unicode MS"/>
          <w:color w:val="02004B"/>
          <w:highlight w:val="white"/>
        </w:rPr>
        <w:t>.</w:t>
      </w:r>
    </w:p>
    <w:p w14:paraId="2ED134E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კატალონიის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w:t>
      </w:r>
      <w:r>
        <w:rPr>
          <w:rFonts w:ascii="Arial Unicode MS" w:eastAsia="Arial Unicode MS" w:hAnsi="Arial Unicode MS" w:cs="Arial Unicode MS"/>
          <w:color w:val="02004B"/>
          <w:highlight w:val="white"/>
        </w:rPr>
        <w:t xml:space="preserve"> COG MANLLEU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შეისწავლეს</w:t>
      </w:r>
      <w:r>
        <w:rPr>
          <w:rFonts w:ascii="Arial Unicode MS" w:eastAsia="Arial Unicode MS" w:hAnsi="Arial Unicode MS" w:cs="Arial Unicode MS"/>
          <w:color w:val="02004B"/>
          <w:highlight w:val="white"/>
        </w:rPr>
        <w:t xml:space="preserve"> 80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გადაცილებული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ასაკითა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სქესით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შეადარეს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w:t>
      </w:r>
      <w:r>
        <w:rPr>
          <w:rFonts w:ascii="Arial Unicode MS" w:eastAsia="Arial Unicode MS" w:hAnsi="Arial Unicode MS" w:cs="Arial Unicode MS"/>
          <w:color w:val="02004B"/>
          <w:highlight w:val="white"/>
        </w:rPr>
        <w:t>ესაბამისი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სქესი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ჩაუტარდა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ფსიქოლოგიური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ტესტირება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გასინჯვა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ტვინის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კომპიუტერული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ტომოგრაფია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APOE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w:t>
      </w:r>
      <w:r>
        <w:rPr>
          <w:rFonts w:ascii="Arial Unicode MS" w:eastAsia="Arial Unicode MS" w:hAnsi="Arial Unicode MS" w:cs="Arial Unicode MS"/>
          <w:color w:val="02004B"/>
          <w:highlight w:val="white"/>
        </w:rPr>
        <w:t>.</w:t>
      </w:r>
    </w:p>
    <w:p w14:paraId="2AE77EA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კვლევამ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დაადგინა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ძლიერი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ფაქტორი</w:t>
      </w:r>
      <w:r>
        <w:rPr>
          <w:rFonts w:ascii="Arial Unicode MS" w:eastAsia="Arial Unicode MS" w:hAnsi="Arial Unicode MS" w:cs="Arial Unicode MS"/>
          <w:color w:val="02004B"/>
          <w:highlight w:val="white"/>
        </w:rPr>
        <w:t xml:space="preserve">: 85 </w:t>
      </w:r>
      <w:r>
        <w:rPr>
          <w:rFonts w:ascii="Arial Unicode MS" w:eastAsia="Arial Unicode MS" w:hAnsi="Arial Unicode MS" w:cs="Arial Unicode MS"/>
          <w:color w:val="02004B"/>
          <w:highlight w:val="white"/>
        </w:rPr>
        <w:t>წელს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გადაცილებულ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შანსი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ექვს</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გაიზარდა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მდედრობითი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სქესი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მანძილზე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ანესთეზიის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გავუსვათ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არტერიული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ჰიპერტენზიის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აღმოჩნდა</w:t>
      </w:r>
      <w:r>
        <w:rPr>
          <w:rFonts w:ascii="Arial Unicode MS" w:eastAsia="Arial Unicode MS" w:hAnsi="Arial Unicode MS" w:cs="Arial Unicode MS"/>
          <w:color w:val="02004B"/>
          <w:highlight w:val="white"/>
        </w:rPr>
        <w:t xml:space="preserve">. APOE4 </w:t>
      </w:r>
      <w:r>
        <w:rPr>
          <w:rFonts w:ascii="Arial Unicode MS" w:eastAsia="Arial Unicode MS" w:hAnsi="Arial Unicode MS" w:cs="Arial Unicode MS"/>
          <w:color w:val="02004B"/>
          <w:highlight w:val="white"/>
        </w:rPr>
        <w:t>ალელის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მატარებლები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გვხვდებოდნენ</w:t>
      </w:r>
      <w:r>
        <w:rPr>
          <w:rFonts w:ascii="Arial Unicode MS" w:eastAsia="Arial Unicode MS" w:hAnsi="Arial Unicode MS" w:cs="Arial Unicode MS"/>
          <w:color w:val="02004B"/>
          <w:highlight w:val="white"/>
        </w:rPr>
        <w:t xml:space="preserve"> AD-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კიდევ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ერთხელ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ადასტურებს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w:t>
      </w:r>
      <w:r>
        <w:rPr>
          <w:rFonts w:ascii="Arial Unicode MS" w:eastAsia="Arial Unicode MS" w:hAnsi="Arial Unicode MS" w:cs="Arial Unicode MS"/>
          <w:color w:val="02004B"/>
          <w:highlight w:val="white"/>
        </w:rPr>
        <w:t>რებაში</w:t>
      </w:r>
      <w:r>
        <w:rPr>
          <w:rFonts w:ascii="Arial Unicode MS" w:eastAsia="Arial Unicode MS" w:hAnsi="Arial Unicode MS" w:cs="Arial Unicode MS"/>
          <w:color w:val="02004B"/>
          <w:highlight w:val="white"/>
        </w:rPr>
        <w:t>.</w:t>
      </w:r>
    </w:p>
    <w:p w14:paraId="0DF376E3" w14:textId="77777777" w:rsidR="00EF5882" w:rsidRDefault="003F6A15">
      <w:pPr>
        <w:shd w:val="clear" w:color="auto" w:fill="FFFFFF"/>
        <w:spacing w:line="240" w:lineRule="auto"/>
        <w:jc w:val="both"/>
        <w:rPr>
          <w:ins w:id="686" w:author="lia tsverava" w:date="2025-06-05T12:03:00Z"/>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ამყარებს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ჰიპოთეზას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ალცჰაიმერის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მრავალფაქტორული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ფატორებს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ანესთეზია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ჩაითვალოს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ფაქტორად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w:t>
      </w:r>
      <w:r>
        <w:rPr>
          <w:rFonts w:ascii="Arial Unicode MS" w:eastAsia="Arial Unicode MS" w:hAnsi="Arial Unicode MS" w:cs="Arial Unicode MS"/>
          <w:color w:val="02004B"/>
          <w:highlight w:val="white"/>
        </w:rPr>
        <w:t>კანასკნელი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კვლევებს</w:t>
      </w:r>
      <w:r>
        <w:rPr>
          <w:rFonts w:ascii="Arial Unicode MS" w:eastAsia="Arial Unicode MS" w:hAnsi="Arial Unicode MS" w:cs="Arial Unicode MS"/>
          <w:color w:val="02004B"/>
          <w:highlight w:val="white"/>
        </w:rPr>
        <w:t>.</w:t>
      </w:r>
    </w:p>
    <w:p w14:paraId="5024933E"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63194E1"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NEURODEGENERATION AND THE ENVIRONMENT: ECOLOGICAL DETERMINANTS OF ALZHEIMER’S DISEASE</w:t>
      </w:r>
    </w:p>
    <w:p w14:paraId="57295008" w14:textId="77777777" w:rsidR="00EF5882" w:rsidRDefault="003F6A15">
      <w:pPr>
        <w:shd w:val="clear" w:color="auto" w:fill="FFFFFF"/>
        <w:spacing w:after="42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Luka Khmaladze</w:t>
      </w:r>
    </w:p>
    <w:p w14:paraId="66F02A01" w14:textId="77777777" w:rsidR="00EF5882" w:rsidRDefault="003F6A15">
      <w:pPr>
        <w:shd w:val="clear" w:color="auto" w:fill="FFFFFF"/>
        <w:spacing w:after="42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2688662B" w14:textId="77777777" w:rsidR="00EF5882" w:rsidRPr="00EF5882" w:rsidRDefault="003F6A15">
      <w:pPr>
        <w:shd w:val="clear" w:color="auto" w:fill="FFFFFF"/>
        <w:spacing w:after="420" w:line="240" w:lineRule="auto"/>
        <w:jc w:val="center"/>
        <w:rPr>
          <w:rFonts w:ascii="Times New Roman" w:eastAsia="Times New Roman" w:hAnsi="Times New Roman" w:cs="Times New Roman"/>
          <w:i/>
          <w:color w:val="02004B"/>
          <w:highlight w:val="white"/>
          <w:rPrChange w:id="687" w:author="lia tsverava" w:date="2025-06-05T12:03: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688" w:author="lia tsverava" w:date="2025-06-05T12:03:00Z">
            <w:rPr>
              <w:rFonts w:ascii="Times New Roman" w:eastAsia="Times New Roman" w:hAnsi="Times New Roman" w:cs="Times New Roman"/>
              <w:color w:val="02004B"/>
              <w:highlight w:val="white"/>
            </w:rPr>
          </w:rPrChange>
        </w:rPr>
        <w:t>luka.khmaladze362@med.tsu.edu.ge</w:t>
      </w:r>
    </w:p>
    <w:p w14:paraId="59C4587C" w14:textId="77777777" w:rsidR="00EF5882" w:rsidRPr="00EF5882" w:rsidRDefault="003F6A15">
      <w:pPr>
        <w:shd w:val="clear" w:color="auto" w:fill="FFFFFF"/>
        <w:spacing w:after="420" w:line="240" w:lineRule="auto"/>
        <w:jc w:val="both"/>
        <w:rPr>
          <w:rFonts w:ascii="Times New Roman" w:eastAsia="Times New Roman" w:hAnsi="Times New Roman" w:cs="Times New Roman"/>
          <w:i/>
          <w:color w:val="02004B"/>
          <w:highlight w:val="white"/>
          <w:rPrChange w:id="689" w:author="lia tsverava" w:date="2025-06-05T12:03: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690" w:author="lia tsverava" w:date="2025-06-05T12:03:00Z">
            <w:rPr>
              <w:rFonts w:ascii="Times New Roman" w:eastAsia="Times New Roman" w:hAnsi="Times New Roman" w:cs="Times New Roman"/>
              <w:b/>
              <w:color w:val="02004B"/>
              <w:highlight w:val="white"/>
            </w:rPr>
          </w:rPrChange>
        </w:rPr>
        <w:lastRenderedPageBreak/>
        <w:t>Keywords</w:t>
      </w:r>
      <w:r>
        <w:rPr>
          <w:rFonts w:ascii="Times New Roman" w:eastAsia="Times New Roman" w:hAnsi="Times New Roman" w:cs="Times New Roman"/>
          <w:i/>
          <w:color w:val="02004B"/>
          <w:highlight w:val="white"/>
          <w:rPrChange w:id="691" w:author="lia tsverava" w:date="2025-06-05T12:03:00Z">
            <w:rPr>
              <w:rFonts w:ascii="Times New Roman" w:eastAsia="Times New Roman" w:hAnsi="Times New Roman" w:cs="Times New Roman"/>
              <w:color w:val="02004B"/>
              <w:highlight w:val="white"/>
            </w:rPr>
          </w:rPrChange>
        </w:rPr>
        <w:t>: Arterial hypertension (AH</w:t>
      </w:r>
      <w:r>
        <w:rPr>
          <w:rFonts w:ascii="Times New Roman" w:eastAsia="Times New Roman" w:hAnsi="Times New Roman" w:cs="Times New Roman"/>
          <w:i/>
          <w:color w:val="02004B"/>
          <w:highlight w:val="white"/>
          <w:rPrChange w:id="692" w:author="lia tsverava" w:date="2025-06-05T12:03:00Z">
            <w:rPr>
              <w:rFonts w:ascii="Times New Roman" w:eastAsia="Times New Roman" w:hAnsi="Times New Roman" w:cs="Times New Roman"/>
              <w:color w:val="02004B"/>
              <w:highlight w:val="white"/>
            </w:rPr>
          </w:rPrChange>
        </w:rPr>
        <w:t>T),  Age,  General anesthesia, Female gender</w:t>
      </w:r>
    </w:p>
    <w:p w14:paraId="5C83773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most common neurodegenerative disease is in fact Alzheimer's, which gradually disables various different cognitive processes. Pathogenesis is relatively heterogeneously tiered, involving genetic as well as c</w:t>
      </w:r>
      <w:r>
        <w:rPr>
          <w:rFonts w:ascii="Times New Roman" w:eastAsia="Times New Roman" w:hAnsi="Times New Roman" w:cs="Times New Roman"/>
          <w:color w:val="02004B"/>
          <w:highlight w:val="white"/>
        </w:rPr>
        <w:t xml:space="preserve">ertain non-genetic or environmental factors. One of the major genetic factors is the E4 allele of the apolipoprotein E (APOE) gene, which somehow augments the risk factor towards developing the disorder, while the E2 allele does quite the contrary, acting </w:t>
      </w:r>
      <w:r>
        <w:rPr>
          <w:rFonts w:ascii="Times New Roman" w:eastAsia="Times New Roman" w:hAnsi="Times New Roman" w:cs="Times New Roman"/>
          <w:color w:val="02004B"/>
          <w:highlight w:val="white"/>
        </w:rPr>
        <w:t>protectively. Environmental factors include a host of things, such as exercise, diet (especially amount and type of fat, as well as the ketogenic diet), educational status, smoking, alcohol and coffee drinking, exposure to sunlight, and head injuries along</w:t>
      </w:r>
      <w:r>
        <w:rPr>
          <w:rFonts w:ascii="Times New Roman" w:eastAsia="Times New Roman" w:hAnsi="Times New Roman" w:cs="Times New Roman"/>
          <w:color w:val="02004B"/>
          <w:highlight w:val="white"/>
        </w:rPr>
        <w:t xml:space="preserve"> with genetic predisposition that further promote the development of Alzheimer's. The prevailing degree of risk of developing the disorder is also greatly influenced by age, gender, and other troublesome health conditions.</w:t>
      </w:r>
    </w:p>
    <w:p w14:paraId="3A8187F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Researchers in the Catalonia regi</w:t>
      </w:r>
      <w:r>
        <w:rPr>
          <w:rFonts w:ascii="Times New Roman" w:eastAsia="Times New Roman" w:hAnsi="Times New Roman" w:cs="Times New Roman"/>
          <w:color w:val="02004B"/>
          <w:highlight w:val="white"/>
        </w:rPr>
        <w:t xml:space="preserve">on of the COG MANLLEU study focus on patients 80 years and older. Alzheimer's patients in the study were compared to age and sex matched cognitively healthy controls. All participants received psychological testing, physical examination, CT imaging of the </w:t>
      </w:r>
      <w:r>
        <w:rPr>
          <w:rFonts w:ascii="Times New Roman" w:eastAsia="Times New Roman" w:hAnsi="Times New Roman" w:cs="Times New Roman"/>
          <w:color w:val="02004B"/>
          <w:highlight w:val="white"/>
        </w:rPr>
        <w:t xml:space="preserve">head, and testing for APoE genes. </w:t>
      </w:r>
    </w:p>
    <w:p w14:paraId="1649184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study found that age is the strongest risk factor: in the group of people over 85, the chance of developing the disease increased sixfold. Female gender and cases of general anesthesia during life were also found to b</w:t>
      </w:r>
      <w:r>
        <w:rPr>
          <w:rFonts w:ascii="Times New Roman" w:eastAsia="Times New Roman" w:hAnsi="Times New Roman" w:cs="Times New Roman"/>
          <w:color w:val="02004B"/>
          <w:highlight w:val="white"/>
        </w:rPr>
        <w:t>e significant risk factors. It should be emphasized that the risk of developing Alzheimer's was lower in people with arterial hypertension. Carriers of the APOE4 allele were more often found in patients with AD, which once again confirms its role in the de</w:t>
      </w:r>
      <w:r>
        <w:rPr>
          <w:rFonts w:ascii="Times New Roman" w:eastAsia="Times New Roman" w:hAnsi="Times New Roman" w:cs="Times New Roman"/>
          <w:color w:val="02004B"/>
          <w:highlight w:val="white"/>
        </w:rPr>
        <w:t>velopment of the disease.</w:t>
      </w:r>
    </w:p>
    <w:p w14:paraId="0D34E23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data support the theory of Alzheimer's disease being multifactorial and thereby both genetic and environmental factors playing a major role in the development of the disease. Whether general anesthesia may be considered one of</w:t>
      </w:r>
      <w:r>
        <w:rPr>
          <w:rFonts w:ascii="Times New Roman" w:eastAsia="Times New Roman" w:hAnsi="Times New Roman" w:cs="Times New Roman"/>
          <w:color w:val="02004B"/>
          <w:highlight w:val="white"/>
        </w:rPr>
        <w:t xml:space="preserve"> the potential risk factors will require further study.</w:t>
      </w:r>
    </w:p>
    <w:p w14:paraId="40D8097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AEFE2C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FDB261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550EC44"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ქართული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ძროხის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პოპულაციის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ფილოგენეტიკური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ანალიზი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მოშინაურების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ისტორია</w:t>
      </w:r>
    </w:p>
    <w:p w14:paraId="7C84B11C"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098B7929"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გიორგი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ჯაბადარი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კუნელაური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46B3C248"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79311A52"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ab/>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6BCBB7A5"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01511886" w14:textId="77777777" w:rsidR="00EF5882" w:rsidRPr="00EF5882" w:rsidRDefault="003F6A15">
      <w:pPr>
        <w:shd w:val="clear" w:color="auto" w:fill="FFFFFF"/>
        <w:spacing w:line="240" w:lineRule="auto"/>
        <w:jc w:val="center"/>
        <w:rPr>
          <w:rFonts w:ascii="Times New Roman" w:eastAsia="Times New Roman" w:hAnsi="Times New Roman" w:cs="Times New Roman"/>
          <w:i/>
          <w:color w:val="02004B"/>
          <w:highlight w:val="white"/>
          <w:rPrChange w:id="693" w:author="lia tsverava" w:date="2025-06-05T12:03:00Z">
            <w:rPr>
              <w:rFonts w:ascii="Times New Roman" w:eastAsia="Times New Roman" w:hAnsi="Times New Roman" w:cs="Times New Roman"/>
              <w:color w:val="02004B"/>
              <w:highlight w:val="white"/>
            </w:rPr>
          </w:rPrChange>
        </w:rPr>
      </w:pPr>
      <w:r>
        <w:fldChar w:fldCharType="begin"/>
      </w:r>
      <w:r>
        <w:instrText xml:space="preserve"> HYPERLINK "mailto:gjaba2021@agruni.edu.ge" \h </w:instrText>
      </w:r>
      <w:r>
        <w:fldChar w:fldCharType="separate"/>
      </w:r>
      <w:r>
        <w:rPr>
          <w:rFonts w:ascii="Times New Roman" w:eastAsia="Times New Roman" w:hAnsi="Times New Roman" w:cs="Times New Roman"/>
          <w:i/>
          <w:color w:val="02004B"/>
          <w:highlight w:val="white"/>
          <w:u w:val="single"/>
          <w:rPrChange w:id="694" w:author="lia tsverava" w:date="2025-06-05T12:03:00Z">
            <w:rPr>
              <w:rFonts w:ascii="Times New Roman" w:eastAsia="Times New Roman" w:hAnsi="Times New Roman" w:cs="Times New Roman"/>
              <w:color w:val="02004B"/>
              <w:highlight w:val="white"/>
              <w:u w:val="single"/>
            </w:rPr>
          </w:rPrChange>
        </w:rPr>
        <w:t>gjaba2021@agruni.edu.ge</w:t>
      </w:r>
      <w:r>
        <w:rPr>
          <w:rFonts w:ascii="Times New Roman" w:eastAsia="Times New Roman" w:hAnsi="Times New Roman" w:cs="Times New Roman"/>
          <w:i/>
          <w:color w:val="02004B"/>
          <w:highlight w:val="white"/>
          <w:u w:val="single"/>
        </w:rPr>
        <w:fldChar w:fldCharType="end"/>
      </w:r>
    </w:p>
    <w:p w14:paraId="1F268F98" w14:textId="77777777" w:rsidR="00EF5882" w:rsidRPr="00EF5882" w:rsidRDefault="00EF5882">
      <w:pPr>
        <w:shd w:val="clear" w:color="auto" w:fill="FFFFFF"/>
        <w:spacing w:line="240" w:lineRule="auto"/>
        <w:jc w:val="center"/>
        <w:rPr>
          <w:rFonts w:ascii="Times New Roman" w:eastAsia="Times New Roman" w:hAnsi="Times New Roman" w:cs="Times New Roman"/>
          <w:i/>
          <w:color w:val="02004B"/>
          <w:highlight w:val="white"/>
          <w:rPrChange w:id="695" w:author="lia tsverava" w:date="2025-06-05T12:03:00Z">
            <w:rPr>
              <w:rFonts w:ascii="Times New Roman" w:eastAsia="Times New Roman" w:hAnsi="Times New Roman" w:cs="Times New Roman"/>
              <w:color w:val="02004B"/>
              <w:highlight w:val="white"/>
            </w:rPr>
          </w:rPrChange>
        </w:rPr>
      </w:pPr>
    </w:p>
    <w:p w14:paraId="255F7591" w14:textId="77777777" w:rsidR="00EF5882" w:rsidRPr="00EF5882" w:rsidRDefault="003F6A15">
      <w:pPr>
        <w:shd w:val="clear" w:color="auto" w:fill="FFFFFF"/>
        <w:spacing w:line="240" w:lineRule="auto"/>
        <w:jc w:val="both"/>
        <w:rPr>
          <w:rFonts w:ascii="Times New Roman" w:eastAsia="Times New Roman" w:hAnsi="Times New Roman" w:cs="Times New Roman"/>
          <w:i/>
          <w:color w:val="02004B"/>
          <w:highlight w:val="white"/>
          <w:rPrChange w:id="696" w:author="lia tsverava" w:date="2025-06-05T12:03:00Z">
            <w:rPr>
              <w:rFonts w:ascii="Times New Roman" w:eastAsia="Times New Roman" w:hAnsi="Times New Roman" w:cs="Times New Roman"/>
              <w:color w:val="02004B"/>
              <w:highlight w:val="white"/>
            </w:rPr>
          </w:rPrChange>
        </w:rPr>
      </w:pPr>
      <w:r>
        <w:rPr>
          <w:rFonts w:ascii="Arial Unicode MS" w:eastAsia="Arial Unicode MS" w:hAnsi="Arial Unicode MS" w:cs="Arial Unicode MS"/>
          <w:b/>
          <w:i/>
          <w:color w:val="02004B"/>
          <w:highlight w:val="white"/>
          <w:rPrChange w:id="697" w:author="lia tsverava" w:date="2025-06-05T12:03:00Z">
            <w:rPr>
              <w:rFonts w:ascii="Arial Unicode MS" w:eastAsia="Arial Unicode MS" w:hAnsi="Arial Unicode MS" w:cs="Arial Unicode MS"/>
              <w:b/>
              <w:color w:val="02004B"/>
              <w:highlight w:val="white"/>
            </w:rPr>
          </w:rPrChange>
        </w:rPr>
        <w:t>საკვანძო</w:t>
      </w:r>
      <w:r>
        <w:rPr>
          <w:rFonts w:ascii="Arial Unicode MS" w:eastAsia="Arial Unicode MS" w:hAnsi="Arial Unicode MS" w:cs="Arial Unicode MS"/>
          <w:b/>
          <w:i/>
          <w:color w:val="02004B"/>
          <w:highlight w:val="white"/>
          <w:rPrChange w:id="698" w:author="lia tsverava" w:date="2025-06-05T12:03:00Z">
            <w:rPr>
              <w:rFonts w:ascii="Arial Unicode MS" w:eastAsia="Arial Unicode MS" w:hAnsi="Arial Unicode MS" w:cs="Arial Unicode MS"/>
              <w:b/>
              <w:color w:val="02004B"/>
              <w:highlight w:val="white"/>
            </w:rPr>
          </w:rPrChange>
        </w:rPr>
        <w:t xml:space="preserve"> </w:t>
      </w:r>
      <w:r>
        <w:rPr>
          <w:rFonts w:ascii="Arial Unicode MS" w:eastAsia="Arial Unicode MS" w:hAnsi="Arial Unicode MS" w:cs="Arial Unicode MS"/>
          <w:b/>
          <w:i/>
          <w:color w:val="02004B"/>
          <w:highlight w:val="white"/>
          <w:rPrChange w:id="699" w:author="lia tsverava" w:date="2025-06-05T12:03:00Z">
            <w:rPr>
              <w:rFonts w:ascii="Arial Unicode MS" w:eastAsia="Arial Unicode MS" w:hAnsi="Arial Unicode MS" w:cs="Arial Unicode MS"/>
              <w:b/>
              <w:color w:val="02004B"/>
              <w:highlight w:val="white"/>
            </w:rPr>
          </w:rPrChange>
        </w:rPr>
        <w:t>სიტყვები</w:t>
      </w:r>
      <w:r>
        <w:rPr>
          <w:rFonts w:ascii="Arial Unicode MS" w:eastAsia="Arial Unicode MS" w:hAnsi="Arial Unicode MS" w:cs="Arial Unicode MS"/>
          <w:b/>
          <w:i/>
          <w:color w:val="02004B"/>
          <w:highlight w:val="white"/>
          <w:rPrChange w:id="700" w:author="lia tsverava" w:date="2025-06-05T12:03:00Z">
            <w:rPr>
              <w:rFonts w:ascii="Arial Unicode MS" w:eastAsia="Arial Unicode MS" w:hAnsi="Arial Unicode MS" w:cs="Arial Unicode MS"/>
              <w:b/>
              <w:color w:val="02004B"/>
              <w:highlight w:val="white"/>
            </w:rPr>
          </w:rPrChange>
        </w:rPr>
        <w:t>:</w:t>
      </w:r>
      <w:r>
        <w:rPr>
          <w:rFonts w:ascii="Times New Roman" w:eastAsia="Times New Roman" w:hAnsi="Times New Roman" w:cs="Times New Roman"/>
          <w:i/>
          <w:color w:val="02004B"/>
          <w:highlight w:val="white"/>
          <w:rPrChange w:id="701" w:author="lia tsverava" w:date="2025-06-05T12:03:00Z">
            <w:rPr>
              <w:rFonts w:ascii="Times New Roman" w:eastAsia="Times New Roman" w:hAnsi="Times New Roman" w:cs="Times New Roman"/>
              <w:color w:val="02004B"/>
              <w:highlight w:val="white"/>
            </w:rPr>
          </w:rPrChange>
        </w:rPr>
        <w:t xml:space="preserve"> </w:t>
      </w:r>
      <w:r>
        <w:rPr>
          <w:rFonts w:ascii="Arial Unicode MS" w:eastAsia="Arial Unicode MS" w:hAnsi="Arial Unicode MS" w:cs="Arial Unicode MS"/>
          <w:i/>
          <w:color w:val="02004B"/>
          <w:highlight w:val="white"/>
          <w:rPrChange w:id="702" w:author="lia tsverava" w:date="2025-06-05T12:03:00Z">
            <w:rPr>
              <w:rFonts w:ascii="Arial Unicode MS" w:eastAsia="Arial Unicode MS" w:hAnsi="Arial Unicode MS" w:cs="Arial Unicode MS"/>
              <w:color w:val="02004B"/>
              <w:highlight w:val="white"/>
            </w:rPr>
          </w:rPrChange>
        </w:rPr>
        <w:t>ძროხა</w:t>
      </w:r>
      <w:r>
        <w:rPr>
          <w:rFonts w:ascii="Arial Unicode MS" w:eastAsia="Arial Unicode MS" w:hAnsi="Arial Unicode MS" w:cs="Arial Unicode MS"/>
          <w:i/>
          <w:color w:val="02004B"/>
          <w:highlight w:val="white"/>
          <w:rPrChange w:id="703"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704" w:author="lia tsverava" w:date="2025-06-05T12:03:00Z">
            <w:rPr>
              <w:rFonts w:ascii="Arial Unicode MS" w:eastAsia="Arial Unicode MS" w:hAnsi="Arial Unicode MS" w:cs="Arial Unicode MS"/>
              <w:color w:val="02004B"/>
              <w:highlight w:val="white"/>
            </w:rPr>
          </w:rPrChange>
        </w:rPr>
        <w:t>ფილოგენეტიკა</w:t>
      </w:r>
      <w:r>
        <w:rPr>
          <w:rFonts w:ascii="Arial Unicode MS" w:eastAsia="Arial Unicode MS" w:hAnsi="Arial Unicode MS" w:cs="Arial Unicode MS"/>
          <w:i/>
          <w:color w:val="02004B"/>
          <w:highlight w:val="white"/>
          <w:rPrChange w:id="705"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706" w:author="lia tsverava" w:date="2025-06-05T12:03:00Z">
            <w:rPr>
              <w:rFonts w:ascii="Arial Unicode MS" w:eastAsia="Arial Unicode MS" w:hAnsi="Arial Unicode MS" w:cs="Arial Unicode MS"/>
              <w:color w:val="02004B"/>
              <w:highlight w:val="white"/>
            </w:rPr>
          </w:rPrChange>
        </w:rPr>
        <w:t>მოშინაურება</w:t>
      </w:r>
      <w:r>
        <w:rPr>
          <w:rFonts w:ascii="Arial Unicode MS" w:eastAsia="Arial Unicode MS" w:hAnsi="Arial Unicode MS" w:cs="Arial Unicode MS"/>
          <w:i/>
          <w:color w:val="02004B"/>
          <w:highlight w:val="white"/>
          <w:rPrChange w:id="707" w:author="lia tsverava" w:date="2025-06-05T12:03:00Z">
            <w:rPr>
              <w:rFonts w:ascii="Arial Unicode MS" w:eastAsia="Arial Unicode MS" w:hAnsi="Arial Unicode MS" w:cs="Arial Unicode MS"/>
              <w:color w:val="02004B"/>
              <w:highlight w:val="white"/>
            </w:rPr>
          </w:rPrChange>
        </w:rPr>
        <w:t xml:space="preserve">, </w:t>
      </w:r>
      <w:r>
        <w:rPr>
          <w:rFonts w:ascii="Arial Unicode MS" w:eastAsia="Arial Unicode MS" w:hAnsi="Arial Unicode MS" w:cs="Arial Unicode MS"/>
          <w:i/>
          <w:color w:val="02004B"/>
          <w:highlight w:val="white"/>
          <w:rPrChange w:id="708" w:author="lia tsverava" w:date="2025-06-05T12:03:00Z">
            <w:rPr>
              <w:rFonts w:ascii="Arial Unicode MS" w:eastAsia="Arial Unicode MS" w:hAnsi="Arial Unicode MS" w:cs="Arial Unicode MS"/>
              <w:color w:val="02004B"/>
              <w:highlight w:val="white"/>
            </w:rPr>
          </w:rPrChange>
        </w:rPr>
        <w:t>ჰაპლოჯგუფი</w:t>
      </w:r>
    </w:p>
    <w:p w14:paraId="5A2DF542"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026C24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დავადგინოთ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ძროხის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დნმ</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ჰაპლოჯგუფები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მეცხოველეობას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უძველესი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გააჩნია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გადარჩევის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აგროკულტურულ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ჰაბიტატს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შეჩვეულ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ჯიშს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ძროხა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მაშტაბით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ფაზისში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ძროხის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პატარა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რძის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იძლევა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არისტოტელეს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მოთხრობილი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წიგნში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ისტორია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ძროხის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კონკრეტული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ინდივიდები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გამოვიყენეთ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შერჩეული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დუშეთის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რეგიონიდან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პატარა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საქონელია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მდედრის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ზომაა</w:t>
      </w:r>
      <w:r>
        <w:rPr>
          <w:rFonts w:ascii="Arial Unicode MS" w:eastAsia="Arial Unicode MS" w:hAnsi="Arial Unicode MS" w:cs="Arial Unicode MS"/>
          <w:color w:val="02004B"/>
          <w:highlight w:val="white"/>
        </w:rPr>
        <w:t xml:space="preserve">  ( 220–280 </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  ( 270–370 </w:t>
      </w:r>
      <w:r>
        <w:rPr>
          <w:rFonts w:ascii="Arial Unicode MS" w:eastAsia="Arial Unicode MS" w:hAnsi="Arial Unicode MS" w:cs="Arial Unicode MS"/>
          <w:color w:val="02004B"/>
          <w:highlight w:val="white"/>
        </w:rPr>
        <w:t>კგ</w:t>
      </w:r>
      <w:r>
        <w:rPr>
          <w:rFonts w:ascii="Arial Unicode MS" w:eastAsia="Arial Unicode MS" w:hAnsi="Arial Unicode MS" w:cs="Arial Unicode MS"/>
          <w:color w:val="02004B"/>
          <w:highlight w:val="white"/>
        </w:rPr>
        <w:t xml:space="preserve">)[1]. </w:t>
      </w:r>
    </w:p>
    <w:p w14:paraId="59F8D38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ძროხაში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გვხვდება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მიტოქონდრიული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ჰაპლოჯგუფები</w:t>
      </w:r>
      <w:r>
        <w:rPr>
          <w:rFonts w:ascii="Arial Unicode MS" w:eastAsia="Arial Unicode MS" w:hAnsi="Arial Unicode MS" w:cs="Arial Unicode MS"/>
          <w:color w:val="02004B"/>
          <w:highlight w:val="white"/>
        </w:rPr>
        <w:t xml:space="preserve">: T, Q, P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R. T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სუპერკ</w:t>
      </w:r>
      <w:r>
        <w:rPr>
          <w:rFonts w:ascii="Arial Unicode MS" w:eastAsia="Arial Unicode MS" w:hAnsi="Arial Unicode MS" w:cs="Arial Unicode MS"/>
          <w:color w:val="02004B"/>
          <w:highlight w:val="white"/>
        </w:rPr>
        <w:t>ლადი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შედგება</w:t>
      </w:r>
      <w:r>
        <w:rPr>
          <w:rFonts w:ascii="Arial Unicode MS" w:eastAsia="Arial Unicode MS" w:hAnsi="Arial Unicode MS" w:cs="Arial Unicode MS"/>
          <w:color w:val="02004B"/>
          <w:highlight w:val="white"/>
        </w:rPr>
        <w:t xml:space="preserve"> T1, T2, T3, T4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T5-</w:t>
      </w:r>
      <w:r>
        <w:rPr>
          <w:rFonts w:ascii="Arial Unicode MS" w:eastAsia="Arial Unicode MS" w:hAnsi="Arial Unicode MS" w:cs="Arial Unicode MS"/>
          <w:color w:val="02004B"/>
          <w:highlight w:val="white"/>
        </w:rPr>
        <w:t>ისგან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ძროხების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უმრავლესობა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მიეკუთვნება</w:t>
      </w:r>
      <w:r>
        <w:rPr>
          <w:rFonts w:ascii="Arial Unicode MS" w:eastAsia="Arial Unicode MS" w:hAnsi="Arial Unicode MS" w:cs="Arial Unicode MS"/>
          <w:color w:val="02004B"/>
          <w:highlight w:val="white"/>
        </w:rPr>
        <w:t xml:space="preserve"> T </w:t>
      </w:r>
      <w:r>
        <w:rPr>
          <w:rFonts w:ascii="Arial Unicode MS" w:eastAsia="Arial Unicode MS" w:hAnsi="Arial Unicode MS" w:cs="Arial Unicode MS"/>
          <w:color w:val="02004B"/>
          <w:highlight w:val="white"/>
        </w:rPr>
        <w:t>ჰაპლოჯგუფს</w:t>
      </w:r>
      <w:r>
        <w:rPr>
          <w:rFonts w:ascii="Arial Unicode MS" w:eastAsia="Arial Unicode MS" w:hAnsi="Arial Unicode MS" w:cs="Arial Unicode MS"/>
          <w:color w:val="02004B"/>
          <w:highlight w:val="white"/>
        </w:rPr>
        <w:t xml:space="preserve">. P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R </w:t>
      </w:r>
      <w:r>
        <w:rPr>
          <w:rFonts w:ascii="Arial Unicode MS" w:eastAsia="Arial Unicode MS" w:hAnsi="Arial Unicode MS" w:cs="Arial Unicode MS"/>
          <w:color w:val="02004B"/>
          <w:highlight w:val="white"/>
        </w:rPr>
        <w:t>ჰაპლოჯგუფები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ევროპული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ძროხების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შეჯვარების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მოშინაურებულ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პოპულაციასთან</w:t>
      </w:r>
      <w:r>
        <w:rPr>
          <w:rFonts w:ascii="Arial Unicode MS" w:eastAsia="Arial Unicode MS" w:hAnsi="Arial Unicode MS" w:cs="Arial Unicode MS"/>
          <w:color w:val="02004B"/>
          <w:highlight w:val="white"/>
        </w:rPr>
        <w:t xml:space="preserve">. Q </w:t>
      </w:r>
      <w:r>
        <w:rPr>
          <w:rFonts w:ascii="Arial Unicode MS" w:eastAsia="Arial Unicode MS" w:hAnsi="Arial Unicode MS" w:cs="Arial Unicode MS"/>
          <w:color w:val="02004B"/>
          <w:highlight w:val="white"/>
        </w:rPr>
        <w:t>ჰაპლოჯგუფი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სავარაუდოდ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წარმოიშვა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აღმოსავლ</w:t>
      </w:r>
      <w:r>
        <w:rPr>
          <w:rFonts w:ascii="Arial Unicode MS" w:eastAsia="Arial Unicode MS" w:hAnsi="Arial Unicode MS" w:cs="Arial Unicode MS"/>
          <w:color w:val="02004B"/>
          <w:highlight w:val="white"/>
        </w:rPr>
        <w:t>ეთში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წარმოდგენილი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მოშინაურებულ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ჯოგში</w:t>
      </w:r>
      <w:r>
        <w:rPr>
          <w:rFonts w:ascii="Arial Unicode MS" w:eastAsia="Arial Unicode MS" w:hAnsi="Arial Unicode MS" w:cs="Arial Unicode MS"/>
          <w:color w:val="02004B"/>
          <w:highlight w:val="white"/>
        </w:rPr>
        <w:t xml:space="preserve"> T </w:t>
      </w:r>
      <w:r>
        <w:rPr>
          <w:rFonts w:ascii="Arial Unicode MS" w:eastAsia="Arial Unicode MS" w:hAnsi="Arial Unicode MS" w:cs="Arial Unicode MS"/>
          <w:color w:val="02004B"/>
          <w:highlight w:val="white"/>
        </w:rPr>
        <w:t>ჰაპლოჯგუფთან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Q </w:t>
      </w:r>
      <w:r>
        <w:rPr>
          <w:rFonts w:ascii="Arial Unicode MS" w:eastAsia="Arial Unicode MS" w:hAnsi="Arial Unicode MS" w:cs="Arial Unicode MS"/>
          <w:color w:val="02004B"/>
          <w:highlight w:val="white"/>
        </w:rPr>
        <w:t>ჰაპლოჯგუფი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პირველად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აღმოაჩნეს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იტალიურ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ჯიშში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კაბანინა</w:t>
      </w:r>
      <w:r>
        <w:rPr>
          <w:rFonts w:ascii="Arial Unicode MS" w:eastAsia="Arial Unicode MS" w:hAnsi="Arial Unicode MS" w:cs="Arial Unicode MS"/>
          <w:color w:val="02004B"/>
          <w:highlight w:val="white"/>
        </w:rPr>
        <w:t xml:space="preserve">. [2] Q </w:t>
      </w:r>
      <w:r>
        <w:rPr>
          <w:rFonts w:ascii="Arial Unicode MS" w:eastAsia="Arial Unicode MS" w:hAnsi="Arial Unicode MS" w:cs="Arial Unicode MS"/>
          <w:color w:val="02004B"/>
          <w:highlight w:val="white"/>
        </w:rPr>
        <w:t>ჰაპლოჯგუფი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გაცილებით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ფართოდ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წარსულში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ნეოლითისა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ბრინჯაოს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უძველეს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პოპულაციაში</w:t>
      </w:r>
      <w:r>
        <w:rPr>
          <w:rFonts w:ascii="Arial Unicode MS" w:eastAsia="Arial Unicode MS" w:hAnsi="Arial Unicode MS" w:cs="Arial Unicode MS"/>
          <w:color w:val="02004B"/>
          <w:highlight w:val="white"/>
        </w:rPr>
        <w:t xml:space="preserve"> Q </w:t>
      </w:r>
      <w:r>
        <w:rPr>
          <w:rFonts w:ascii="Arial Unicode MS" w:eastAsia="Arial Unicode MS" w:hAnsi="Arial Unicode MS" w:cs="Arial Unicode MS"/>
          <w:color w:val="02004B"/>
          <w:highlight w:val="white"/>
        </w:rPr>
        <w:t>ჰაპლოჯგუფი</w:t>
      </w:r>
      <w:r>
        <w:rPr>
          <w:rFonts w:ascii="Arial Unicode MS" w:eastAsia="Arial Unicode MS" w:hAnsi="Arial Unicode MS" w:cs="Arial Unicode MS"/>
          <w:color w:val="02004B"/>
          <w:highlight w:val="white"/>
        </w:rPr>
        <w:t xml:space="preserve"> 50%-</w:t>
      </w:r>
      <w:r>
        <w:rPr>
          <w:rFonts w:ascii="Arial Unicode MS" w:eastAsia="Arial Unicode MS" w:hAnsi="Arial Unicode MS" w:cs="Arial Unicode MS"/>
          <w:color w:val="02004B"/>
          <w:highlight w:val="white"/>
        </w:rPr>
        <w:t>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წარმოდგენილი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ირანში</w:t>
      </w:r>
      <w:r>
        <w:rPr>
          <w:rFonts w:ascii="Arial Unicode MS" w:eastAsia="Arial Unicode MS" w:hAnsi="Arial Unicode MS" w:cs="Arial Unicode MS"/>
          <w:color w:val="02004B"/>
          <w:highlight w:val="white"/>
        </w:rPr>
        <w:t xml:space="preserve"> (7000–5000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სამხრეთ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აღმოსავლეთ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ევროპაში</w:t>
      </w:r>
      <w:r>
        <w:rPr>
          <w:rFonts w:ascii="Arial Unicode MS" w:eastAsia="Arial Unicode MS" w:hAnsi="Arial Unicode MS" w:cs="Arial Unicode MS"/>
          <w:color w:val="02004B"/>
          <w:highlight w:val="white"/>
        </w:rPr>
        <w:t xml:space="preserve"> (6200–2200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ვარიაცია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დაიკარგა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თანამედროვე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საბერძნეთში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1-2% </w:t>
      </w:r>
      <w:r>
        <w:rPr>
          <w:rFonts w:ascii="Arial Unicode MS" w:eastAsia="Arial Unicode MS" w:hAnsi="Arial Unicode MS" w:cs="Arial Unicode MS"/>
          <w:color w:val="02004B"/>
          <w:highlight w:val="white"/>
        </w:rPr>
        <w:t>მიეკუთვნება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ჰაპლოჯგუფს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დასავლეთ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ცენტრალურ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ევროპაში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მაჩვენებელი</w:t>
      </w:r>
      <w:r>
        <w:rPr>
          <w:rFonts w:ascii="Arial Unicode MS" w:eastAsia="Arial Unicode MS" w:hAnsi="Arial Unicode MS" w:cs="Arial Unicode MS"/>
          <w:color w:val="02004B"/>
          <w:highlight w:val="white"/>
        </w:rPr>
        <w:t xml:space="preserve"> 4%-</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აღემატება</w:t>
      </w:r>
      <w:r>
        <w:rPr>
          <w:rFonts w:ascii="Arial Unicode MS" w:eastAsia="Arial Unicode MS" w:hAnsi="Arial Unicode MS" w:cs="Arial Unicode MS"/>
          <w:color w:val="02004B"/>
          <w:highlight w:val="white"/>
        </w:rPr>
        <w:t>. [3].</w:t>
      </w:r>
    </w:p>
    <w:p w14:paraId="39D877F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ზოგადად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გვეხმარება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შევინარჩუნოთ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ბიომრავალფეროვნება</w:t>
      </w:r>
      <w:r>
        <w:rPr>
          <w:rFonts w:ascii="Arial Unicode MS" w:eastAsia="Arial Unicode MS" w:hAnsi="Arial Unicode MS" w:cs="Arial Unicode MS"/>
          <w:color w:val="02004B"/>
          <w:highlight w:val="white"/>
        </w:rPr>
        <w:t xml:space="preserve">, 1350 </w:t>
      </w:r>
      <w:r>
        <w:rPr>
          <w:rFonts w:ascii="Arial Unicode MS" w:eastAsia="Arial Unicode MS" w:hAnsi="Arial Unicode MS" w:cs="Arial Unicode MS"/>
          <w:color w:val="02004B"/>
          <w:highlight w:val="white"/>
        </w:rPr>
        <w:t>ჯიშიდან</w:t>
      </w:r>
      <w:r>
        <w:rPr>
          <w:rFonts w:ascii="Arial Unicode MS" w:eastAsia="Arial Unicode MS" w:hAnsi="Arial Unicode MS" w:cs="Arial Unicode MS"/>
          <w:color w:val="02004B"/>
          <w:highlight w:val="white"/>
        </w:rPr>
        <w:t xml:space="preserve"> 14.9%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გადაშენებული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მეტყველებს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დარჩენილი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ჯიშების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w:t>
      </w:r>
      <w:r>
        <w:rPr>
          <w:rFonts w:ascii="Arial Unicode MS" w:eastAsia="Arial Unicode MS" w:hAnsi="Arial Unicode MS" w:cs="Arial Unicode MS"/>
          <w:color w:val="02004B"/>
          <w:highlight w:val="white"/>
        </w:rPr>
        <w:t>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ჯიშების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შენარჩუნება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სისუფთავის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გამოცალკევება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ბიზნესს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ძვირად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გაყიდოს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ჯიშის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ხორცი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რძის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ნაწარმი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სისტემატიზაცია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გვეხმარება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მერძეული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მეხორცეული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ძროხები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ჯიშების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სელექციის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გამარტივებაში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ემთხვევა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მიგრაციას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ნიშნავს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დაგვეხმარება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ქართველთა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წინაპარი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ქართველური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მიგრაციის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კონტაქტში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ხალხის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კვლევაში</w:t>
      </w:r>
      <w:r>
        <w:rPr>
          <w:rFonts w:ascii="Arial Unicode MS" w:eastAsia="Arial Unicode MS" w:hAnsi="Arial Unicode MS" w:cs="Arial Unicode MS"/>
          <w:color w:val="02004B"/>
          <w:highlight w:val="white"/>
        </w:rPr>
        <w:t>.</w:t>
      </w:r>
    </w:p>
    <w:p w14:paraId="407E9A2A"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3ED24E2"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BACD3F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04C406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84EDC66"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46A0502"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424EC9EF"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PHYLOGENETIC ANALYSIS AND DOMESTICATION HISTORY OF THE GEORGIAN CATTLE POPULATION</w:t>
      </w:r>
    </w:p>
    <w:p w14:paraId="63A5B61B"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Giorgi Jabadari, </w:t>
      </w:r>
      <w:r>
        <w:rPr>
          <w:rFonts w:ascii="Times New Roman" w:eastAsia="Times New Roman" w:hAnsi="Times New Roman" w:cs="Times New Roman"/>
          <w:color w:val="02004B"/>
          <w:highlight w:val="white"/>
        </w:rPr>
        <w:t>Nana Kunelauri (Mentor)</w:t>
      </w:r>
    </w:p>
    <w:p w14:paraId="6748134E"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br/>
        <w:t>Agricultural University of Georgia</w:t>
      </w:r>
    </w:p>
    <w:p w14:paraId="53198DF2" w14:textId="77777777" w:rsidR="00EF5882" w:rsidRP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Change w:id="709" w:author="lia tsverava" w:date="2025-06-05T12:04:00Z">
            <w:rPr>
              <w:rFonts w:ascii="Times New Roman" w:eastAsia="Times New Roman" w:hAnsi="Times New Roman" w:cs="Times New Roman"/>
              <w:color w:val="02004B"/>
              <w:highlight w:val="white"/>
            </w:rPr>
          </w:rPrChange>
        </w:rPr>
      </w:pPr>
      <w:r>
        <w:rPr>
          <w:rFonts w:ascii="Times New Roman" w:eastAsia="Times New Roman" w:hAnsi="Times New Roman" w:cs="Times New Roman"/>
          <w:b/>
          <w:color w:val="02004B"/>
          <w:highlight w:val="white"/>
        </w:rPr>
        <w:br/>
      </w:r>
      <w:r>
        <w:rPr>
          <w:rFonts w:ascii="Times New Roman" w:eastAsia="Times New Roman" w:hAnsi="Times New Roman" w:cs="Times New Roman"/>
          <w:i/>
          <w:color w:val="02004B"/>
          <w:highlight w:val="white"/>
          <w:rPrChange w:id="710" w:author="lia tsverava" w:date="2025-06-05T12:04:00Z">
            <w:rPr>
              <w:rFonts w:ascii="Times New Roman" w:eastAsia="Times New Roman" w:hAnsi="Times New Roman" w:cs="Times New Roman"/>
              <w:color w:val="02004B"/>
              <w:highlight w:val="white"/>
            </w:rPr>
          </w:rPrChange>
        </w:rPr>
        <w:t>gjaba2021@agruni.edu.ge</w:t>
      </w:r>
    </w:p>
    <w:p w14:paraId="16676B5C" w14:textId="77777777" w:rsidR="00EF5882" w:rsidRP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Change w:id="711" w:author="lia tsverava" w:date="2025-06-05T12:04:00Z">
            <w:rPr>
              <w:rFonts w:ascii="Times New Roman" w:eastAsia="Times New Roman" w:hAnsi="Times New Roman" w:cs="Times New Roman"/>
              <w:color w:val="02004B"/>
              <w:highlight w:val="white"/>
            </w:rPr>
          </w:rPrChange>
        </w:rPr>
      </w:pPr>
      <w:r>
        <w:rPr>
          <w:rFonts w:ascii="Times New Roman" w:eastAsia="Times New Roman" w:hAnsi="Times New Roman" w:cs="Times New Roman"/>
          <w:b/>
          <w:i/>
          <w:color w:val="02004B"/>
          <w:highlight w:val="white"/>
          <w:rPrChange w:id="712" w:author="lia tsverava" w:date="2025-06-05T12:04:00Z">
            <w:rPr>
              <w:rFonts w:ascii="Times New Roman" w:eastAsia="Times New Roman" w:hAnsi="Times New Roman" w:cs="Times New Roman"/>
              <w:b/>
              <w:color w:val="02004B"/>
              <w:highlight w:val="white"/>
            </w:rPr>
          </w:rPrChange>
        </w:rPr>
        <w:t>Keywords:</w:t>
      </w:r>
      <w:r>
        <w:rPr>
          <w:rFonts w:ascii="Times New Roman" w:eastAsia="Times New Roman" w:hAnsi="Times New Roman" w:cs="Times New Roman"/>
          <w:i/>
          <w:color w:val="02004B"/>
          <w:highlight w:val="white"/>
          <w:rPrChange w:id="713" w:author="lia tsverava" w:date="2025-06-05T12:04:00Z">
            <w:rPr>
              <w:rFonts w:ascii="Times New Roman" w:eastAsia="Times New Roman" w:hAnsi="Times New Roman" w:cs="Times New Roman"/>
              <w:color w:val="02004B"/>
              <w:highlight w:val="white"/>
            </w:rPr>
          </w:rPrChange>
        </w:rPr>
        <w:t xml:space="preserve"> cattle, phylogenetics, domestication, h</w:t>
      </w:r>
      <w:r>
        <w:rPr>
          <w:rFonts w:ascii="Times New Roman" w:eastAsia="Times New Roman" w:hAnsi="Times New Roman" w:cs="Times New Roman"/>
          <w:i/>
          <w:color w:val="02004B"/>
          <w:highlight w:val="white"/>
          <w:rPrChange w:id="714" w:author="lia tsverava" w:date="2025-06-05T12:04:00Z">
            <w:rPr>
              <w:rFonts w:ascii="Times New Roman" w:eastAsia="Times New Roman" w:hAnsi="Times New Roman" w:cs="Times New Roman"/>
              <w:color w:val="02004B"/>
              <w:highlight w:val="white"/>
            </w:rPr>
          </w:rPrChange>
        </w:rPr>
        <w:t>aplogroup</w:t>
      </w:r>
    </w:p>
    <w:p w14:paraId="188E7839"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CA6E758"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1A05DD22" w14:textId="77777777" w:rsidR="00EF5882" w:rsidRDefault="003F6A15">
      <w:pPr>
        <w:shd w:val="clear" w:color="auto" w:fill="FFFFFF"/>
        <w:spacing w:line="256"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Our research aims to identify common haplogroups in the modern population of Georgian mountain cattle. The history of animal husbandry in this region is extensive, and Georgia is home to a breed that has adapted to our agro-cultural environment as a result</w:t>
      </w:r>
      <w:r>
        <w:rPr>
          <w:rFonts w:ascii="Times New Roman" w:eastAsia="Times New Roman" w:hAnsi="Times New Roman" w:cs="Times New Roman"/>
          <w:color w:val="02004B"/>
          <w:highlight w:val="white"/>
        </w:rPr>
        <w:t xml:space="preserve"> of natural selection: the Georgian Mountain Cow. Aristotle mentions cattle in Phasis (modern Poti) that produce a copious amount of milk despite their small size in his book „History of Animals." This breed is widespread throughout Georgia. Our study will</w:t>
      </w:r>
      <w:r>
        <w:rPr>
          <w:rFonts w:ascii="Times New Roman" w:eastAsia="Times New Roman" w:hAnsi="Times New Roman" w:cs="Times New Roman"/>
          <w:color w:val="02004B"/>
          <w:highlight w:val="white"/>
        </w:rPr>
        <w:t xml:space="preserve"> focus on specific individuals from the Dusheti region. These are small-bodied cattle, with cows weighing between 220–280 kg and bulls weighing between 270–370 kg [1]. </w:t>
      </w:r>
    </w:p>
    <w:p w14:paraId="6E0123BC" w14:textId="77777777" w:rsidR="00EF5882" w:rsidRDefault="003F6A15">
      <w:pPr>
        <w:shd w:val="clear" w:color="auto" w:fill="FFFFFF"/>
        <w:spacing w:line="256"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Bos Taurus has maternal haplogroups T, Q, P, and R. T is a superclade consisting of T1,</w:t>
      </w:r>
      <w:r>
        <w:rPr>
          <w:rFonts w:ascii="Times New Roman" w:eastAsia="Times New Roman" w:hAnsi="Times New Roman" w:cs="Times New Roman"/>
          <w:color w:val="02004B"/>
          <w:highlight w:val="white"/>
        </w:rPr>
        <w:t xml:space="preserve"> T2, T3, T4, and T5. Most cows belong to the T haplogroup, while the P and R haplogroups are likely rare instances. Introgression from female European aurochs into the gene pool of domesticated herds. The Q haplogroup most likely originated in the Middle E</w:t>
      </w:r>
      <w:r>
        <w:rPr>
          <w:rFonts w:ascii="Times New Roman" w:eastAsia="Times New Roman" w:hAnsi="Times New Roman" w:cs="Times New Roman"/>
          <w:color w:val="02004B"/>
          <w:highlight w:val="white"/>
        </w:rPr>
        <w:t>ast and was present in the first domesticated herds alongside the T haplogroup. The Q haplogroup was first discovered in the Italian breed Cabannina. [2] Q haplogroup was much more widespread in the past. Ancient cattle populations during the Neolithic and</w:t>
      </w:r>
      <w:r>
        <w:rPr>
          <w:rFonts w:ascii="Times New Roman" w:eastAsia="Times New Roman" w:hAnsi="Times New Roman" w:cs="Times New Roman"/>
          <w:color w:val="02004B"/>
          <w:highlight w:val="white"/>
        </w:rPr>
        <w:t xml:space="preserve"> Bronze Age exhibited the presence of the Q haplogroup at up to 50% in Iran (7000–5000 BC) and in southeastern Europe (6200–2200 BC), but over time, this genetic variation was lost. In modern Greece, for instance, only 1-2% of cattle belong to this haplogr</w:t>
      </w:r>
      <w:r>
        <w:rPr>
          <w:rFonts w:ascii="Times New Roman" w:eastAsia="Times New Roman" w:hAnsi="Times New Roman" w:cs="Times New Roman"/>
          <w:color w:val="02004B"/>
          <w:highlight w:val="white"/>
        </w:rPr>
        <w:t>oup, and in Western and Central Europe, this percentage does not exceed 4%. [3]</w:t>
      </w:r>
    </w:p>
    <w:p w14:paraId="3CC4E0F4" w14:textId="77777777" w:rsidR="00EF5882" w:rsidRDefault="003F6A15">
      <w:pPr>
        <w:shd w:val="clear" w:color="auto" w:fill="FFFFFF"/>
        <w:spacing w:line="256"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In general, genetic analysis of populations aids in preserving biodiversity. Furthermore, 14.9% of the 1,350 cow breeds are extinct, highlighting the importance and necessity o</w:t>
      </w:r>
      <w:r>
        <w:rPr>
          <w:rFonts w:ascii="Times New Roman" w:eastAsia="Times New Roman" w:hAnsi="Times New Roman" w:cs="Times New Roman"/>
          <w:color w:val="02004B"/>
          <w:highlight w:val="white"/>
        </w:rPr>
        <w:t>f keeping the remaining breeds. Additionally, maintaining breeds and protecting their genetic purity, along with effective isolation, allows businesses to market meat and dairy products derived from these unique breeds at higher prices. This systematizatio</w:t>
      </w:r>
      <w:r>
        <w:rPr>
          <w:rFonts w:ascii="Times New Roman" w:eastAsia="Times New Roman" w:hAnsi="Times New Roman" w:cs="Times New Roman"/>
          <w:color w:val="02004B"/>
          <w:highlight w:val="white"/>
        </w:rPr>
        <w:t>n also facilitates easier selection in developing new dairy or beef cattle breeds. Moreover, studying animal migration parallels human migration, which will help us investigate the movement of Georgian ancestral populations and the Proto-Kartvelian tribes,</w:t>
      </w:r>
      <w:r>
        <w:rPr>
          <w:rFonts w:ascii="Times New Roman" w:eastAsia="Times New Roman" w:hAnsi="Times New Roman" w:cs="Times New Roman"/>
          <w:color w:val="02004B"/>
          <w:highlight w:val="white"/>
        </w:rPr>
        <w:t xml:space="preserve"> tracing those who interacted with them.</w:t>
      </w:r>
    </w:p>
    <w:p w14:paraId="67F6BBA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F897BF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8657018" w14:textId="77777777" w:rsidR="00EF5882" w:rsidRDefault="00EF5882">
      <w:pPr>
        <w:shd w:val="clear" w:color="auto" w:fill="FFFFFF"/>
        <w:spacing w:before="180" w:after="360" w:line="240" w:lineRule="auto"/>
        <w:jc w:val="both"/>
        <w:rPr>
          <w:ins w:id="715" w:author="lia tsverava" w:date="2025-06-05T12:04:00Z"/>
          <w:rFonts w:ascii="Times New Roman" w:eastAsia="Times New Roman" w:hAnsi="Times New Roman" w:cs="Times New Roman"/>
          <w:color w:val="02004B"/>
          <w:highlight w:val="white"/>
        </w:rPr>
      </w:pPr>
    </w:p>
    <w:p w14:paraId="468A3FEE"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40C366ED"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350674B" w14:textId="77777777" w:rsidR="00EF5882" w:rsidRDefault="003F6A15">
      <w:pPr>
        <w:shd w:val="clear" w:color="auto" w:fill="FFFFFF"/>
        <w:spacing w:before="20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lastRenderedPageBreak/>
        <w:t>თანამედროვე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სამოქალაქო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საინჟინრო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სისტემები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უკეთესი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მომავლისთვის</w:t>
      </w:r>
    </w:p>
    <w:p w14:paraId="5E976FE0" w14:textId="77777777" w:rsidR="00EF5882" w:rsidRDefault="003F6A15">
      <w:pPr>
        <w:shd w:val="clear" w:color="auto" w:fill="FFFFFF"/>
        <w:spacing w:before="20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კესარია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ჯაბუა</w:t>
      </w:r>
    </w:p>
    <w:p w14:paraId="72ABD716" w14:textId="77777777" w:rsidR="00EF5882" w:rsidRDefault="003F6A15">
      <w:pPr>
        <w:shd w:val="clear" w:color="auto" w:fill="FFFFFF"/>
        <w:spacing w:before="20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5676AB7" w14:textId="77777777" w:rsidR="00EF5882" w:rsidRPr="00EF5882" w:rsidRDefault="003F6A15">
      <w:pPr>
        <w:shd w:val="clear" w:color="auto" w:fill="FFFFFF"/>
        <w:spacing w:before="200" w:line="240" w:lineRule="auto"/>
        <w:jc w:val="center"/>
        <w:rPr>
          <w:rFonts w:ascii="Times New Roman" w:eastAsia="Times New Roman" w:hAnsi="Times New Roman" w:cs="Times New Roman"/>
          <w:i/>
          <w:color w:val="02004B"/>
          <w:highlight w:val="white"/>
          <w:rPrChange w:id="716" w:author="lia tsverava" w:date="2025-06-05T12:05:00Z">
            <w:rPr>
              <w:rFonts w:ascii="Times New Roman" w:eastAsia="Times New Roman" w:hAnsi="Times New Roman" w:cs="Times New Roman"/>
              <w:color w:val="02004B"/>
              <w:highlight w:val="white"/>
            </w:rPr>
          </w:rPrChange>
        </w:rPr>
      </w:pPr>
      <w:r>
        <w:fldChar w:fldCharType="begin"/>
      </w:r>
      <w:r>
        <w:instrText xml:space="preserve"> HYPERLINK "mailto:jabua.kesaria.24@gtu.ge" \h </w:instrText>
      </w:r>
      <w:r>
        <w:fldChar w:fldCharType="separate"/>
      </w:r>
      <w:r>
        <w:rPr>
          <w:rFonts w:ascii="Times New Roman" w:eastAsia="Times New Roman" w:hAnsi="Times New Roman" w:cs="Times New Roman"/>
          <w:i/>
          <w:color w:val="02004B"/>
          <w:highlight w:val="white"/>
          <w:u w:val="single"/>
          <w:rPrChange w:id="717" w:author="lia tsverava" w:date="2025-06-05T12:05:00Z">
            <w:rPr>
              <w:rFonts w:ascii="Times New Roman" w:eastAsia="Times New Roman" w:hAnsi="Times New Roman" w:cs="Times New Roman"/>
              <w:color w:val="02004B"/>
              <w:highlight w:val="white"/>
              <w:u w:val="single"/>
            </w:rPr>
          </w:rPrChange>
        </w:rPr>
        <w:t>jabua.kesaria.24@gtu.ge</w:t>
      </w:r>
      <w:r>
        <w:rPr>
          <w:rFonts w:ascii="Times New Roman" w:eastAsia="Times New Roman" w:hAnsi="Times New Roman" w:cs="Times New Roman"/>
          <w:i/>
          <w:color w:val="02004B"/>
          <w:highlight w:val="white"/>
          <w:u w:val="single"/>
        </w:rPr>
        <w:fldChar w:fldCharType="end"/>
      </w:r>
    </w:p>
    <w:p w14:paraId="2B75D4E9" w14:textId="77777777" w:rsidR="00EF5882" w:rsidRPr="00EF5882" w:rsidRDefault="003F6A15">
      <w:pPr>
        <w:shd w:val="clear" w:color="auto" w:fill="FFFFFF"/>
        <w:spacing w:before="200" w:line="240" w:lineRule="auto"/>
        <w:jc w:val="center"/>
        <w:rPr>
          <w:rFonts w:ascii="Times New Roman" w:eastAsia="Times New Roman" w:hAnsi="Times New Roman" w:cs="Times New Roman"/>
          <w:i/>
          <w:color w:val="02004B"/>
          <w:highlight w:val="white"/>
          <w:rPrChange w:id="718" w:author="lia tsverava" w:date="2025-06-05T12:05:00Z">
            <w:rPr>
              <w:rFonts w:ascii="Times New Roman" w:eastAsia="Times New Roman" w:hAnsi="Times New Roman" w:cs="Times New Roman"/>
              <w:color w:val="02004B"/>
              <w:highlight w:val="white"/>
            </w:rPr>
          </w:rPrChange>
        </w:rPr>
      </w:pPr>
      <w:r>
        <w:rPr>
          <w:rFonts w:ascii="Times New Roman" w:eastAsia="Times New Roman" w:hAnsi="Times New Roman" w:cs="Times New Roman"/>
          <w:i/>
          <w:color w:val="02004B"/>
          <w:highlight w:val="white"/>
          <w:rPrChange w:id="719" w:author="lia tsverava" w:date="2025-06-05T12:05:00Z">
            <w:rPr>
              <w:rFonts w:ascii="Times New Roman" w:eastAsia="Times New Roman" w:hAnsi="Times New Roman" w:cs="Times New Roman"/>
              <w:color w:val="02004B"/>
              <w:highlight w:val="white"/>
            </w:rPr>
          </w:rPrChange>
        </w:rPr>
        <w:tab/>
      </w:r>
    </w:p>
    <w:p w14:paraId="6275ADBB" w14:textId="77777777" w:rsidR="00EF5882" w:rsidRDefault="003F6A15">
      <w:pPr>
        <w:shd w:val="clear" w:color="auto" w:fill="FFFFFF"/>
        <w:spacing w:before="20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მდგრადი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გარემო</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მწვანე</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გადახურვები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ჰაერის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დაბინძურება</w:t>
      </w:r>
      <w:r>
        <w:rPr>
          <w:rFonts w:ascii="Times New Roman" w:eastAsia="Times New Roman" w:hAnsi="Times New Roman" w:cs="Times New Roman"/>
          <w:i/>
          <w:color w:val="02004B"/>
          <w:highlight w:val="white"/>
        </w:rPr>
        <w:t xml:space="preserve"> </w:t>
      </w:r>
    </w:p>
    <w:p w14:paraId="5796DCE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1A4D74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ქალაქები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კეთილდღეობისა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სიმბოლოდ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უმრავლესობა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ტერიტორიებზე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ქალაქებში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w:t>
      </w:r>
      <w:r>
        <w:rPr>
          <w:rFonts w:ascii="Arial Unicode MS" w:eastAsia="Arial Unicode MS" w:hAnsi="Arial Unicode MS" w:cs="Arial Unicode MS"/>
          <w:color w:val="02004B"/>
          <w:highlight w:val="white"/>
        </w:rPr>
        <w:t>ბაც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რესურსებზე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გაზრდილი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მოთხოვნის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აუცილებელია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საინჟინრო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ქალაქის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საინჟინრო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საცხოვრებელი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w:t>
      </w:r>
      <w:r>
        <w:rPr>
          <w:rFonts w:ascii="Arial Unicode MS" w:eastAsia="Arial Unicode MS" w:hAnsi="Arial Unicode MS" w:cs="Arial Unicode MS"/>
          <w:color w:val="02004B"/>
          <w:highlight w:val="white"/>
        </w:rPr>
        <w:t>.</w:t>
      </w:r>
    </w:p>
    <w:p w14:paraId="3BE32DA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უამრავ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მსურს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სახურავების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გზა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გამდიდრებას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ჟანგბადით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აუმჯობესებს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დრენაჟის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სახურავს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უპირატესობა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ენერგოეფექტურობა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ჰაერის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დრენაჟის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განტვირთვა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ბიომრავალფეროვნების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მხარდაჭერა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ხანგრძლივობა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ეკონომიკური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სარგებელი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სახურავები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ურბანულ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ფუნქციები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შეზღუდულია</w:t>
      </w:r>
      <w:r>
        <w:rPr>
          <w:rFonts w:ascii="Arial Unicode MS" w:eastAsia="Arial Unicode MS" w:hAnsi="Arial Unicode MS" w:cs="Arial Unicode MS"/>
          <w:color w:val="02004B"/>
          <w:highlight w:val="white"/>
        </w:rPr>
        <w:t>.</w:t>
      </w:r>
    </w:p>
    <w:p w14:paraId="155A893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დასკვნა</w:t>
      </w:r>
      <w:r>
        <w:rPr>
          <w:rFonts w:ascii="Arial Unicode MS" w:eastAsia="Arial Unicode MS" w:hAnsi="Arial Unicode MS" w:cs="Arial Unicode MS"/>
          <w:color w:val="02004B"/>
          <w:highlight w:val="white"/>
        </w:rPr>
        <w:t>:</w:t>
      </w:r>
    </w:p>
    <w:p w14:paraId="4D4E523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სახურავებს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ნაკლოვანებები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გასათვალისწინებლად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საწყისი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დანახარჯები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სტრუქტურაზე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დატვირთვა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მავნებლების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ტენიანობასთან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ნაკლოვანებების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მიუხედავად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დიზაინით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მოვლით</w:t>
      </w:r>
      <w:r>
        <w:rPr>
          <w:rFonts w:ascii="Arial Unicode MS" w:eastAsia="Arial Unicode MS" w:hAnsi="Arial Unicode MS" w:cs="Arial Unicode MS"/>
          <w:color w:val="02004B"/>
          <w:highlight w:val="white"/>
        </w:rPr>
        <w:t>.</w:t>
      </w:r>
    </w:p>
    <w:p w14:paraId="50B4653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მწვანე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სახურავები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გამწვანებული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სახურავები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მოიცავს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შენობების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სახურავების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მცენარეებით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დაფარვას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უბრუნებს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ქალაქის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უზრუნველყოფს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უამრავ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სარგებელს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ჩემს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იქნებ</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w:t>
      </w:r>
      <w:r>
        <w:rPr>
          <w:rFonts w:ascii="Arial Unicode MS" w:eastAsia="Arial Unicode MS" w:hAnsi="Arial Unicode MS" w:cs="Arial Unicode MS"/>
          <w:color w:val="02004B"/>
          <w:highlight w:val="white"/>
        </w:rPr>
        <w:t>.</w:t>
      </w:r>
    </w:p>
    <w:p w14:paraId="339BBE08"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8D60495"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MODERN CIVIL ENGINEERING SYSTEMS FOR A BETTER FUTURE</w:t>
      </w:r>
    </w:p>
    <w:p w14:paraId="457AB380" w14:textId="77777777" w:rsidR="00EF5882" w:rsidRDefault="003F6A15">
      <w:pPr>
        <w:shd w:val="clear" w:color="auto" w:fill="FFFFFF"/>
        <w:spacing w:before="240" w:after="24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Kesaria Jabua</w:t>
      </w:r>
    </w:p>
    <w:p w14:paraId="0F451A95"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Georgian Technical University</w:t>
      </w:r>
    </w:p>
    <w:p w14:paraId="69197AE0"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lastRenderedPageBreak/>
        <w:t>jabua.kesaria.24@gtu.ge</w:t>
      </w:r>
    </w:p>
    <w:p w14:paraId="118BDEC9" w14:textId="77777777" w:rsidR="00EF5882" w:rsidRDefault="003F6A15">
      <w:pPr>
        <w:shd w:val="clear" w:color="auto" w:fill="FFFFFF"/>
        <w:spacing w:before="20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Green roofs, air pollution, sustainable environment</w:t>
      </w:r>
    </w:p>
    <w:p w14:paraId="3DEE7EB7" w14:textId="77777777" w:rsidR="00EF5882" w:rsidRDefault="003F6A15">
      <w:pPr>
        <w:shd w:val="clear" w:color="auto" w:fill="FFFFFF"/>
        <w:spacing w:before="20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Cities are often considered as the abode of prosperity and </w:t>
      </w:r>
      <w:r>
        <w:rPr>
          <w:rFonts w:ascii="Times New Roman" w:eastAsia="Times New Roman" w:hAnsi="Times New Roman" w:cs="Times New Roman"/>
          <w:color w:val="02004B"/>
          <w:highlight w:val="white"/>
        </w:rPr>
        <w:t>development. Most of the world's population today lives in urban areas. As the population in cities increases, so does the impact on the environment due to the increased demand for resources. Accordingly, there is a need to implement various engineering in</w:t>
      </w:r>
      <w:r>
        <w:rPr>
          <w:rFonts w:ascii="Times New Roman" w:eastAsia="Times New Roman" w:hAnsi="Times New Roman" w:cs="Times New Roman"/>
          <w:color w:val="02004B"/>
          <w:highlight w:val="white"/>
        </w:rPr>
        <w:t>novations in the engineering systems of the city in order to improve the living environment.</w:t>
      </w:r>
    </w:p>
    <w:p w14:paraId="01800714" w14:textId="77777777" w:rsidR="00EF5882" w:rsidRDefault="003F6A15">
      <w:pPr>
        <w:shd w:val="clear" w:color="auto" w:fill="FFFFFF"/>
        <w:spacing w:before="20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Among the many innovative approaches, I would like to highlight the use of green roofs as one of the ways to enrich the environment with oxygen, improve air qualit</w:t>
      </w:r>
      <w:r>
        <w:rPr>
          <w:rFonts w:ascii="Times New Roman" w:eastAsia="Times New Roman" w:hAnsi="Times New Roman" w:cs="Times New Roman"/>
          <w:color w:val="02004B"/>
          <w:highlight w:val="white"/>
        </w:rPr>
        <w:t>y and improve the drainage systems of buildings.</w:t>
      </w:r>
    </w:p>
    <w:p w14:paraId="279C4084" w14:textId="77777777" w:rsidR="00EF5882" w:rsidRDefault="003F6A15">
      <w:pPr>
        <w:shd w:val="clear" w:color="auto" w:fill="FFFFFF"/>
        <w:spacing w:before="20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Green roofs, also known as vegetated roofs, involve covering the roofs of buildings with vegetation. This innovative approach brings nature back into the urban environment and provides a number of benefits t</w:t>
      </w:r>
      <w:r>
        <w:rPr>
          <w:rFonts w:ascii="Times New Roman" w:eastAsia="Times New Roman" w:hAnsi="Times New Roman" w:cs="Times New Roman"/>
          <w:color w:val="02004B"/>
          <w:highlight w:val="white"/>
        </w:rPr>
        <w:t>hat I will introduce to you in my article.</w:t>
      </w:r>
    </w:p>
    <w:p w14:paraId="3063CEEA" w14:textId="77777777" w:rsidR="00EF5882" w:rsidRDefault="003F6A15">
      <w:pPr>
        <w:shd w:val="clear" w:color="auto" w:fill="FFFFFF"/>
        <w:spacing w:before="20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Conclusions :         </w:t>
      </w:r>
    </w:p>
    <w:p w14:paraId="0005A684" w14:textId="77777777" w:rsidR="00EF5882" w:rsidRDefault="003F6A15">
      <w:pPr>
        <w:shd w:val="clear" w:color="auto" w:fill="FFFFFF"/>
        <w:spacing w:before="20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A green roof has many advantages, including: energy efficiency, improved air quality, drainage system relief, biodiversity support, building longevity and economic benefits. Green roofs are </w:t>
      </w:r>
      <w:r>
        <w:rPr>
          <w:rFonts w:ascii="Times New Roman" w:eastAsia="Times New Roman" w:hAnsi="Times New Roman" w:cs="Times New Roman"/>
          <w:color w:val="02004B"/>
          <w:highlight w:val="white"/>
        </w:rPr>
        <w:t>particularly effective in urban areas where the natural functions of the topsoil are limited.</w:t>
      </w:r>
    </w:p>
    <w:p w14:paraId="73D1B3F6" w14:textId="77777777" w:rsidR="00EF5882" w:rsidRDefault="003F6A15">
      <w:pPr>
        <w:shd w:val="clear" w:color="auto" w:fill="FFFFFF"/>
        <w:spacing w:before="20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Green roofs also have some disadvantages that are important to consider: high initial costs, maintenance requirements, stress on the structure, poor water managem</w:t>
      </w:r>
      <w:r>
        <w:rPr>
          <w:rFonts w:ascii="Times New Roman" w:eastAsia="Times New Roman" w:hAnsi="Times New Roman" w:cs="Times New Roman"/>
          <w:color w:val="02004B"/>
          <w:highlight w:val="white"/>
        </w:rPr>
        <w:t>ent, risk of insects and pests, and moisture problems. Despite these drawbacks, the disadvantages of green roofs can be reduced with appropriate design and maintenance.</w:t>
      </w:r>
    </w:p>
    <w:p w14:paraId="4EF1C7AF" w14:textId="77777777" w:rsidR="00EF5882" w:rsidRDefault="00EF5882">
      <w:pPr>
        <w:shd w:val="clear" w:color="auto" w:fill="FFFFFF"/>
        <w:spacing w:before="200" w:line="240" w:lineRule="auto"/>
        <w:jc w:val="both"/>
        <w:rPr>
          <w:rFonts w:ascii="Times New Roman" w:eastAsia="Times New Roman" w:hAnsi="Times New Roman" w:cs="Times New Roman"/>
          <w:color w:val="02004B"/>
          <w:highlight w:val="white"/>
        </w:rPr>
      </w:pPr>
    </w:p>
    <w:p w14:paraId="2C86768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გენეტიკური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ტრანსფორმაცია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მიკროორგანიზმების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მეშვეობით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პლანეტის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ეკოლოგიური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რევოლუცია</w:t>
      </w:r>
    </w:p>
    <w:p w14:paraId="3D7E708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ჯავახიშვილი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ნათია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გელაშვილი</w:t>
      </w:r>
    </w:p>
    <w:p w14:paraId="36B020E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ილიას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1DEAC4F7"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nino.javakhishvili.10@iliauni.edu.ge</w:t>
      </w:r>
    </w:p>
    <w:p w14:paraId="5292EE0D"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ბიორემედიაცია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სინთეზური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გენეტიკა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ეკოსისტემის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აღდგენა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გენეტიკურად</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მოდიფიცირებული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ორგანიზმები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ეკოლოგიური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რევოლუცია</w:t>
      </w:r>
    </w:p>
    <w:p w14:paraId="69C35D0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დღესდღეობით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რადიოაქტიური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დღითიდღე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იზრდება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საჭიროებს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პლანეტაზე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ცოცხალი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რიცხვის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ტრადიციული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საკმარისი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ასარიდებლად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აღდგენისათვის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აღმოსაფხვრელად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დანერგვას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ფონზე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w:t>
      </w:r>
      <w:r>
        <w:rPr>
          <w:rFonts w:ascii="Arial Unicode MS" w:eastAsia="Arial Unicode MS" w:hAnsi="Arial Unicode MS" w:cs="Arial Unicode MS"/>
          <w:color w:val="02004B"/>
          <w:highlight w:val="white"/>
        </w:rPr>
        <w:t>თავაზობს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ტრანსფორმაციაა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მიდგომა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შესამცირებლად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მოჰყვება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აღდგენა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ამცირებს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პლანეტაზე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აზიანო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ქმნის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მდგრადობის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ხელოვნური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ჩამნაცვლებლის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მაგივრად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სიცოცხლეს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აღადგენს</w:t>
      </w:r>
      <w:r>
        <w:rPr>
          <w:rFonts w:ascii="Arial Unicode MS" w:eastAsia="Arial Unicode MS" w:hAnsi="Arial Unicode MS" w:cs="Arial Unicode MS"/>
          <w:color w:val="02004B"/>
          <w:highlight w:val="white"/>
        </w:rPr>
        <w:t>.</w:t>
      </w:r>
    </w:p>
    <w:p w14:paraId="06D4125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ტრანსფორმაციის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მიკროორგანიზმებს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შეუძლიათ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გააუმჯობესონ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ნიადაგის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შეიწოვონ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ტოქსიკუ</w:t>
      </w:r>
      <w:r>
        <w:rPr>
          <w:rFonts w:ascii="Arial Unicode MS" w:eastAsia="Arial Unicode MS" w:hAnsi="Arial Unicode MS" w:cs="Arial Unicode MS"/>
          <w:color w:val="02004B"/>
          <w:highlight w:val="white"/>
        </w:rPr>
        <w:t>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როგორიცაა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ნავთობპროდუქტები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ნავთობპროდუქტების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პესტიციდების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ტოქსინების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წინააღმდეგ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საბრძოლველად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პლანეტის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მდგომარეობის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უწყობს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ხელს</w:t>
      </w:r>
      <w:r>
        <w:rPr>
          <w:rFonts w:ascii="Arial Unicode MS" w:eastAsia="Arial Unicode MS" w:hAnsi="Arial Unicode MS" w:cs="Arial Unicode MS"/>
          <w:color w:val="02004B"/>
          <w:highlight w:val="white"/>
        </w:rPr>
        <w:t>.</w:t>
      </w:r>
    </w:p>
    <w:p w14:paraId="10D0235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ამასთანავე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ტრანსფორმაციის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ითვალისწინებს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მკაცრ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ნორმებს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ვინაიდან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ტექნოლოგიებმა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მეშვეობითაც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ვცვლით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ნეგატიური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იქონიოს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მოხსე</w:t>
      </w:r>
      <w:r>
        <w:rPr>
          <w:rFonts w:ascii="Arial Unicode MS" w:eastAsia="Arial Unicode MS" w:hAnsi="Arial Unicode MS" w:cs="Arial Unicode MS"/>
          <w:color w:val="02004B"/>
          <w:highlight w:val="white"/>
        </w:rPr>
        <w:t>ნებაში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განხილული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ტრანსფორმაციის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სარგებელი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კონტექსტში</w:t>
      </w:r>
      <w:r>
        <w:rPr>
          <w:rFonts w:ascii="Arial Unicode MS" w:eastAsia="Arial Unicode MS" w:hAnsi="Arial Unicode MS" w:cs="Arial Unicode MS"/>
          <w:color w:val="02004B"/>
          <w:highlight w:val="white"/>
        </w:rPr>
        <w:t>.</w:t>
      </w:r>
    </w:p>
    <w:p w14:paraId="1BE89FF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მოხსენების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ბიორემედიაციის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მიმოიხილოს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ტრანსფორმაციის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შესაძლებლობები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w:t>
      </w:r>
      <w:r>
        <w:rPr>
          <w:rFonts w:ascii="Arial Unicode MS" w:eastAsia="Arial Unicode MS" w:hAnsi="Arial Unicode MS" w:cs="Arial Unicode MS"/>
          <w:color w:val="02004B"/>
          <w:highlight w:val="white"/>
        </w:rPr>
        <w:t>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აღდგენისათვის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მოხსენება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ეფუძნება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სამეცნიერო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სოკოები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მძიმე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ნავთობისა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ნარჩენების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დასაშლელად</w:t>
      </w:r>
      <w:r>
        <w:rPr>
          <w:rFonts w:ascii="Arial Unicode MS" w:eastAsia="Arial Unicode MS" w:hAnsi="Arial Unicode MS" w:cs="Arial Unicode MS"/>
          <w:color w:val="02004B"/>
          <w:highlight w:val="white"/>
        </w:rPr>
        <w:t>.</w:t>
      </w:r>
    </w:p>
    <w:p w14:paraId="464E8F8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გენური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ბიორემედიაცია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გულისხმობს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მოდიფიცირებას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ჰქონდეთ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კონკრეტული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დაშლის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შეწოვის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უნარი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მაგალითად</w:t>
      </w:r>
      <w:r>
        <w:rPr>
          <w:rFonts w:ascii="Arial Unicode MS" w:eastAsia="Arial Unicode MS" w:hAnsi="Arial Unicode MS" w:cs="Arial Unicode MS"/>
          <w:color w:val="02004B"/>
          <w:highlight w:val="white"/>
        </w:rPr>
        <w:t xml:space="preserve">: Pseudomonas putida </w:t>
      </w:r>
      <w:r>
        <w:rPr>
          <w:rFonts w:ascii="Arial Unicode MS" w:eastAsia="Arial Unicode MS" w:hAnsi="Arial Unicode MS" w:cs="Arial Unicode MS"/>
          <w:color w:val="02004B"/>
          <w:highlight w:val="white"/>
        </w:rPr>
        <w:t>გენეტიკურად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მოდიფიცირებული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ბაქტერ</w:t>
      </w:r>
      <w:r>
        <w:rPr>
          <w:rFonts w:ascii="Arial Unicode MS" w:eastAsia="Arial Unicode MS" w:hAnsi="Arial Unicode MS" w:cs="Arial Unicode MS"/>
          <w:color w:val="02004B"/>
          <w:highlight w:val="white"/>
        </w:rPr>
        <w:t>იაა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ნავთობით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გასაწმენდად</w:t>
      </w:r>
      <w:r>
        <w:rPr>
          <w:rFonts w:ascii="Arial Unicode MS" w:eastAsia="Arial Unicode MS" w:hAnsi="Arial Unicode MS" w:cs="Arial Unicode MS"/>
          <w:color w:val="02004B"/>
          <w:highlight w:val="white"/>
        </w:rPr>
        <w:t xml:space="preserve">. CRISPR-Cas </w:t>
      </w:r>
      <w:r>
        <w:rPr>
          <w:rFonts w:ascii="Arial Unicode MS" w:eastAsia="Arial Unicode MS" w:hAnsi="Arial Unicode MS" w:cs="Arial Unicode MS"/>
          <w:color w:val="02004B"/>
          <w:highlight w:val="white"/>
        </w:rPr>
        <w:t>ტექნოლოგიის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მორგება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ეფექტიანობას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p>
    <w:p w14:paraId="4EE4964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მიკროორგანიზმების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ტრა</w:t>
      </w:r>
      <w:r>
        <w:rPr>
          <w:rFonts w:ascii="Arial Unicode MS" w:eastAsia="Arial Unicode MS" w:hAnsi="Arial Unicode MS" w:cs="Arial Unicode MS"/>
          <w:color w:val="02004B"/>
          <w:highlight w:val="white"/>
        </w:rPr>
        <w:t>ნსფორმაცია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დაცვის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თვალსაზრისით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რევოლუციაა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ეთიკური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მოითხოვს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მკაფიო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რეგულაციებსა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უსაფრთხოების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კონტროლს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ინოვაციის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ტექნოლოგიური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მხოლოდ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გაუმჯობესებასა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w:t>
      </w:r>
      <w:r>
        <w:rPr>
          <w:rFonts w:ascii="Arial Unicode MS" w:eastAsia="Arial Unicode MS" w:hAnsi="Arial Unicode MS" w:cs="Arial Unicode MS"/>
          <w:color w:val="02004B"/>
          <w:highlight w:val="white"/>
        </w:rPr>
        <w:t>აჭრას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ემსახურება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არამედ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კერძოდ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თანამშრომლობას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გამოხატავს</w:t>
      </w:r>
      <w:r>
        <w:rPr>
          <w:rFonts w:ascii="Arial Unicode MS" w:eastAsia="Arial Unicode MS" w:hAnsi="Arial Unicode MS" w:cs="Arial Unicode MS"/>
          <w:color w:val="02004B"/>
          <w:highlight w:val="white"/>
        </w:rPr>
        <w:t>.</w:t>
      </w:r>
    </w:p>
    <w:p w14:paraId="32667ED5" w14:textId="77777777" w:rsidR="00EF5882" w:rsidRDefault="00EF5882">
      <w:pPr>
        <w:shd w:val="clear" w:color="auto" w:fill="FFFFFF"/>
        <w:spacing w:before="200" w:line="240" w:lineRule="auto"/>
        <w:jc w:val="both"/>
        <w:rPr>
          <w:rFonts w:ascii="Times New Roman" w:eastAsia="Times New Roman" w:hAnsi="Times New Roman" w:cs="Times New Roman"/>
          <w:color w:val="02004B"/>
          <w:highlight w:val="white"/>
        </w:rPr>
      </w:pPr>
    </w:p>
    <w:p w14:paraId="211C8513" w14:textId="77777777" w:rsidR="00EF5882" w:rsidRDefault="003F6A15">
      <w:pPr>
        <w:shd w:val="clear" w:color="auto" w:fill="FFFFFF"/>
        <w:spacing w:before="20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GENETIC TRANSFORMATION THROUGH MICROORGANISMS: THE PLANET’S ECOLOGICAL REVOLUTION</w:t>
      </w:r>
    </w:p>
    <w:p w14:paraId="5E29FF9E" w14:textId="77777777" w:rsidR="00EF5882" w:rsidRDefault="003F6A15">
      <w:pPr>
        <w:shd w:val="clear" w:color="auto" w:fill="FFFFFF"/>
        <w:spacing w:before="20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Nino Javakhishvili, </w:t>
      </w:r>
      <w:r>
        <w:rPr>
          <w:rFonts w:ascii="Times New Roman" w:eastAsia="Times New Roman" w:hAnsi="Times New Roman" w:cs="Times New Roman"/>
          <w:color w:val="02004B"/>
          <w:highlight w:val="white"/>
        </w:rPr>
        <w:t>Natia Gelashvili</w:t>
      </w:r>
    </w:p>
    <w:p w14:paraId="0C4048D0" w14:textId="77777777" w:rsidR="00EF5882" w:rsidRDefault="003F6A15">
      <w:pPr>
        <w:shd w:val="clear" w:color="auto" w:fill="FFFFFF"/>
        <w:spacing w:before="20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w:t>
      </w:r>
    </w:p>
    <w:p w14:paraId="19360312" w14:textId="77777777" w:rsidR="00EF5882" w:rsidRDefault="003F6A15">
      <w:pPr>
        <w:shd w:val="clear" w:color="auto" w:fill="FFFFFF"/>
        <w:spacing w:before="200" w:line="240" w:lineRule="auto"/>
        <w:jc w:val="center"/>
        <w:rPr>
          <w:rFonts w:ascii="Times New Roman" w:eastAsia="Times New Roman" w:hAnsi="Times New Roman" w:cs="Times New Roman"/>
          <w:i/>
          <w:color w:val="02004B"/>
          <w:highlight w:val="white"/>
        </w:rPr>
      </w:pPr>
      <w:hyperlink r:id="rId91">
        <w:r>
          <w:rPr>
            <w:rFonts w:ascii="Times New Roman" w:eastAsia="Times New Roman" w:hAnsi="Times New Roman" w:cs="Times New Roman"/>
            <w:i/>
            <w:color w:val="02004B"/>
            <w:highlight w:val="white"/>
            <w:u w:val="single"/>
          </w:rPr>
          <w:t>nino.javakhishvili.10@iliauni.edu.ge</w:t>
        </w:r>
      </w:hyperlink>
    </w:p>
    <w:p w14:paraId="48208329" w14:textId="77777777" w:rsidR="00EF5882" w:rsidRDefault="00EF5882">
      <w:pPr>
        <w:shd w:val="clear" w:color="auto" w:fill="FFFFFF"/>
        <w:spacing w:before="200" w:line="240" w:lineRule="auto"/>
        <w:jc w:val="center"/>
        <w:rPr>
          <w:rFonts w:ascii="Times New Roman" w:eastAsia="Times New Roman" w:hAnsi="Times New Roman" w:cs="Times New Roman"/>
          <w:color w:val="02004B"/>
          <w:highlight w:val="white"/>
        </w:rPr>
      </w:pPr>
    </w:p>
    <w:p w14:paraId="22548986" w14:textId="77777777" w:rsidR="00EF5882" w:rsidRDefault="003F6A15">
      <w:pPr>
        <w:shd w:val="clear" w:color="auto" w:fill="FFFFFF"/>
        <w:spacing w:before="20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bioremediation, synthetic genetics, ecosystem restoration, genetically modified organisms, ecological revolution</w:t>
      </w:r>
    </w:p>
    <w:p w14:paraId="202C940D" w14:textId="77777777" w:rsidR="00EF5882" w:rsidRDefault="00EF5882">
      <w:pPr>
        <w:shd w:val="clear" w:color="auto" w:fill="FFFFFF"/>
        <w:spacing w:line="240" w:lineRule="auto"/>
        <w:jc w:val="both"/>
        <w:rPr>
          <w:rFonts w:ascii="Times New Roman" w:eastAsia="Times New Roman" w:hAnsi="Times New Roman" w:cs="Times New Roman"/>
          <w:i/>
          <w:color w:val="02004B"/>
          <w:highlight w:val="white"/>
        </w:rPr>
      </w:pPr>
    </w:p>
    <w:p w14:paraId="69387D4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Nowadays, ecological problems suc</w:t>
      </w:r>
      <w:r>
        <w:rPr>
          <w:rFonts w:ascii="Times New Roman" w:eastAsia="Times New Roman" w:hAnsi="Times New Roman" w:cs="Times New Roman"/>
          <w:color w:val="02004B"/>
          <w:highlight w:val="white"/>
        </w:rPr>
        <w:t>h as soil and water pollution, plastic accumulation, and radioactive waste are increasing day by day and require control in order to prevent a decrease in the number of living organisms on the planet. Traditional methods are often not sufficient to prevent</w:t>
      </w:r>
      <w:r>
        <w:rPr>
          <w:rFonts w:ascii="Times New Roman" w:eastAsia="Times New Roman" w:hAnsi="Times New Roman" w:cs="Times New Roman"/>
          <w:color w:val="02004B"/>
          <w:highlight w:val="white"/>
        </w:rPr>
        <w:t xml:space="preserve"> pollution and restore ecosystems. This is a global challenge that requires the introduction of innovative approaches to address the problem.</w:t>
      </w:r>
    </w:p>
    <w:p w14:paraId="372BF739"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Against this background, one of the most promising tools offered by science is genetic transformation through micr</w:t>
      </w:r>
      <w:r>
        <w:rPr>
          <w:rFonts w:ascii="Times New Roman" w:eastAsia="Times New Roman" w:hAnsi="Times New Roman" w:cs="Times New Roman"/>
          <w:color w:val="02004B"/>
          <w:highlight w:val="white"/>
        </w:rPr>
        <w:t>oorganisms. This approach aims to use genetically modified microorganisms to reduce environmental pollution and restore ecosystems. It not only decreases the accumulation of harmful substances on the planet but also creates a new technological model of sus</w:t>
      </w:r>
      <w:r>
        <w:rPr>
          <w:rFonts w:ascii="Times New Roman" w:eastAsia="Times New Roman" w:hAnsi="Times New Roman" w:cs="Times New Roman"/>
          <w:color w:val="02004B"/>
          <w:highlight w:val="white"/>
        </w:rPr>
        <w:t>tainability that restores life instead of offering artificial substitutes.</w:t>
      </w:r>
    </w:p>
    <w:p w14:paraId="2CB8100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Through genetic transformation, microorganisms can improve soil conditions and absorb toxic substances such as heavy metals, petroleum products, and plastics. Various types of genet</w:t>
      </w:r>
      <w:r>
        <w:rPr>
          <w:rFonts w:ascii="Times New Roman" w:eastAsia="Times New Roman" w:hAnsi="Times New Roman" w:cs="Times New Roman"/>
          <w:color w:val="02004B"/>
          <w:highlight w:val="white"/>
        </w:rPr>
        <w:t>ically modified bacteria are already successfully used to combat petroleum products, pesticides, and other toxins, contributing to the improvement of the planet’s ecological state.</w:t>
      </w:r>
    </w:p>
    <w:p w14:paraId="2C4C0A4E"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At the same time, the use of genetic transformation requires adherence to s</w:t>
      </w:r>
      <w:r>
        <w:rPr>
          <w:rFonts w:ascii="Times New Roman" w:eastAsia="Times New Roman" w:hAnsi="Times New Roman" w:cs="Times New Roman"/>
          <w:color w:val="02004B"/>
          <w:highlight w:val="white"/>
        </w:rPr>
        <w:t>trict ethical standards, as these technologies, which intervene in natural processes, can have unintended consequences on ecosystems. This report will discuss both the benefits and the potential risks of using genetic transformation in the context of envir</w:t>
      </w:r>
      <w:r>
        <w:rPr>
          <w:rFonts w:ascii="Times New Roman" w:eastAsia="Times New Roman" w:hAnsi="Times New Roman" w:cs="Times New Roman"/>
          <w:color w:val="02004B"/>
          <w:highlight w:val="white"/>
        </w:rPr>
        <w:t>onmental protection.</w:t>
      </w:r>
    </w:p>
    <w:p w14:paraId="7C340E6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The purpose of the report is to review the potential of using microbial genetic transformation for bioremediation—to reduce ecological pollution and support the biological restoration of the environment. It is based on real-world case </w:t>
      </w:r>
      <w:r>
        <w:rPr>
          <w:rFonts w:ascii="Times New Roman" w:eastAsia="Times New Roman" w:hAnsi="Times New Roman" w:cs="Times New Roman"/>
          <w:color w:val="02004B"/>
          <w:highlight w:val="white"/>
        </w:rPr>
        <w:t>studies and a review of existing scientific literature, where genetically modified bacteria and fungi are used to decompose heavy metals, oil, and plastic waste.</w:t>
      </w:r>
    </w:p>
    <w:p w14:paraId="741A5F5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Genetic bioremediation involves modifying the genome of microorganisms so they can decompose o</w:t>
      </w:r>
      <w:r>
        <w:rPr>
          <w:rFonts w:ascii="Times New Roman" w:eastAsia="Times New Roman" w:hAnsi="Times New Roman" w:cs="Times New Roman"/>
          <w:color w:val="02004B"/>
          <w:highlight w:val="white"/>
        </w:rPr>
        <w:t xml:space="preserve">r absorb specific pollutants. For example, Pseudomonas putida is a genetically modified bacterium successfully used to clean oil-contaminated water. CRISPR-Cas technology enables microorganisms to adapt to different ecological environments, increasing the </w:t>
      </w:r>
      <w:r>
        <w:rPr>
          <w:rFonts w:ascii="Times New Roman" w:eastAsia="Times New Roman" w:hAnsi="Times New Roman" w:cs="Times New Roman"/>
          <w:color w:val="02004B"/>
          <w:highlight w:val="white"/>
        </w:rPr>
        <w:t>effectiveness of their application.</w:t>
      </w:r>
    </w:p>
    <w:p w14:paraId="32C93EB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lastRenderedPageBreak/>
        <w:t xml:space="preserve">The genetic transformation of microorganisms represents an innovative ecological revolution in environmental protection. Its ethical use requires clear regulations and safety controls. The technological potential of this innovation not only contributes to </w:t>
      </w:r>
      <w:r>
        <w:rPr>
          <w:rFonts w:ascii="Times New Roman" w:eastAsia="Times New Roman" w:hAnsi="Times New Roman" w:cs="Times New Roman"/>
          <w:color w:val="02004B"/>
          <w:highlight w:val="white"/>
        </w:rPr>
        <w:t>solving ecological problems and improving ecosystems, but also exemplifies a collaboration between science—particularly genetics—and nature.</w:t>
      </w:r>
    </w:p>
    <w:p w14:paraId="6D76BFED" w14:textId="77777777" w:rsidR="00EF5882" w:rsidRDefault="00EF5882">
      <w:pPr>
        <w:shd w:val="clear" w:color="auto" w:fill="FFFFFF"/>
        <w:spacing w:before="200" w:line="240" w:lineRule="auto"/>
        <w:jc w:val="both"/>
        <w:rPr>
          <w:rFonts w:ascii="Times New Roman" w:eastAsia="Times New Roman" w:hAnsi="Times New Roman" w:cs="Times New Roman"/>
          <w:color w:val="02004B"/>
          <w:highlight w:val="white"/>
        </w:rPr>
      </w:pPr>
    </w:p>
    <w:p w14:paraId="7FADC6B4" w14:textId="77777777" w:rsidR="00EF5882" w:rsidRDefault="00EF5882">
      <w:pPr>
        <w:shd w:val="clear" w:color="auto" w:fill="FFFFFF"/>
        <w:spacing w:before="200" w:line="240" w:lineRule="auto"/>
        <w:jc w:val="both"/>
        <w:rPr>
          <w:rFonts w:ascii="Times New Roman" w:eastAsia="Times New Roman" w:hAnsi="Times New Roman" w:cs="Times New Roman"/>
          <w:color w:val="02004B"/>
          <w:highlight w:val="white"/>
        </w:rPr>
      </w:pPr>
    </w:p>
    <w:p w14:paraId="48ACDEE7"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რეზვერატროლის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შესწავლა</w:t>
      </w:r>
      <w:r>
        <w:rPr>
          <w:rFonts w:ascii="Arial Unicode MS" w:eastAsia="Arial Unicode MS" w:hAnsi="Arial Unicode MS" w:cs="Arial Unicode MS"/>
          <w:b/>
          <w:color w:val="02004B"/>
          <w:highlight w:val="white"/>
        </w:rPr>
        <w:t xml:space="preserve"> PARP1-</w:t>
      </w:r>
      <w:r>
        <w:rPr>
          <w:rFonts w:ascii="Arial Unicode MS" w:eastAsia="Arial Unicode MS" w:hAnsi="Arial Unicode MS" w:cs="Arial Unicode MS"/>
          <w:b/>
          <w:color w:val="02004B"/>
          <w:highlight w:val="white"/>
        </w:rPr>
        <w:t>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მოქმედებასა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პოლი</w:t>
      </w:r>
      <w:r>
        <w:rPr>
          <w:rFonts w:ascii="Arial Unicode MS" w:eastAsia="Arial Unicode MS" w:hAnsi="Arial Unicode MS" w:cs="Arial Unicode MS"/>
          <w:b/>
          <w:color w:val="02004B"/>
          <w:highlight w:val="white"/>
        </w:rPr>
        <w:t>(ADP-</w:t>
      </w:r>
      <w:r>
        <w:rPr>
          <w:rFonts w:ascii="Arial Unicode MS" w:eastAsia="Arial Unicode MS" w:hAnsi="Arial Unicode MS" w:cs="Arial Unicode MS"/>
          <w:b/>
          <w:color w:val="02004B"/>
          <w:highlight w:val="white"/>
        </w:rPr>
        <w:t>რიბოზილ</w:t>
      </w:r>
      <w:r>
        <w:rPr>
          <w:rFonts w:ascii="Arial Unicode MS" w:eastAsia="Arial Unicode MS" w:hAnsi="Arial Unicode MS" w:cs="Arial Unicode MS"/>
          <w:b/>
          <w:color w:val="02004B"/>
          <w:highlight w:val="white"/>
        </w:rPr>
        <w:t>)</w:t>
      </w:r>
      <w:r>
        <w:rPr>
          <w:rFonts w:ascii="Arial Unicode MS" w:eastAsia="Arial Unicode MS" w:hAnsi="Arial Unicode MS" w:cs="Arial Unicode MS"/>
          <w:b/>
          <w:color w:val="02004B"/>
          <w:highlight w:val="white"/>
        </w:rPr>
        <w:t>ირებაზე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არაალკოჰოლური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ცხიმოვანი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ღვიძლის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დაავადების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სამოდელო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სისტემაში</w:t>
      </w:r>
      <w:r>
        <w:rPr>
          <w:rFonts w:ascii="Arial Unicode MS" w:eastAsia="Arial Unicode MS" w:hAnsi="Arial Unicode MS" w:cs="Arial Unicode MS"/>
          <w:b/>
          <w:color w:val="02004B"/>
          <w:highlight w:val="white"/>
        </w:rPr>
        <w:t>, J774A.1-</w:t>
      </w:r>
      <w:r>
        <w:rPr>
          <w:rFonts w:ascii="Arial Unicode MS" w:eastAsia="Arial Unicode MS" w:hAnsi="Arial Unicode MS" w:cs="Arial Unicode MS"/>
          <w:b/>
          <w:color w:val="02004B"/>
          <w:highlight w:val="white"/>
        </w:rPr>
        <w:t>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უჯრედების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გამოყენებით</w:t>
      </w:r>
      <w:r>
        <w:rPr>
          <w:rFonts w:ascii="Arial Unicode MS" w:eastAsia="Arial Unicode MS" w:hAnsi="Arial Unicode MS" w:cs="Arial Unicode MS"/>
          <w:b/>
          <w:color w:val="02004B"/>
          <w:highlight w:val="white"/>
        </w:rPr>
        <w:t xml:space="preserve"> </w:t>
      </w:r>
    </w:p>
    <w:p w14:paraId="2AF012F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დავით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ჯანელიძე</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თინათინ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ქაჩლიშვილი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57147FC5"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Arial Unicode MS" w:eastAsia="Arial Unicode MS" w:hAnsi="Arial Unicode MS" w:cs="Arial Unicode MS"/>
          <w:color w:val="02004B"/>
          <w:highlight w:val="white"/>
        </w:rPr>
        <w:t>საქართველოს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აგრარული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487693F0"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djane2020@agruni.edu.ge</w:t>
      </w:r>
    </w:p>
    <w:p w14:paraId="08164332"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Times New Roman" w:eastAsia="Times New Roman" w:hAnsi="Times New Roman" w:cs="Times New Roman"/>
          <w:i/>
          <w:color w:val="02004B"/>
          <w:highlight w:val="white"/>
        </w:rPr>
        <w:t xml:space="preserve"> </w:t>
      </w:r>
      <w:r>
        <w:rPr>
          <w:rFonts w:ascii="Arial Unicode MS" w:eastAsia="Arial Unicode MS" w:hAnsi="Arial Unicode MS" w:cs="Arial Unicode MS"/>
          <w:i/>
          <w:color w:val="02004B"/>
          <w:highlight w:val="white"/>
        </w:rPr>
        <w:t xml:space="preserve">PARP1, </w:t>
      </w:r>
      <w:r>
        <w:rPr>
          <w:rFonts w:ascii="Arial Unicode MS" w:eastAsia="Arial Unicode MS" w:hAnsi="Arial Unicode MS" w:cs="Arial Unicode MS"/>
          <w:i/>
          <w:color w:val="02004B"/>
          <w:highlight w:val="white"/>
        </w:rPr>
        <w:t>რეზვერატროლი</w:t>
      </w:r>
      <w:r>
        <w:rPr>
          <w:rFonts w:ascii="Arial Unicode MS" w:eastAsia="Arial Unicode MS" w:hAnsi="Arial Unicode MS" w:cs="Arial Unicode MS"/>
          <w:i/>
          <w:color w:val="02004B"/>
          <w:highlight w:val="white"/>
        </w:rPr>
        <w:t>, NAFLD</w:t>
      </w:r>
    </w:p>
    <w:p w14:paraId="591C82F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არაალკოჰოლური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ცხიმოვანი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ღვიძლის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w:t>
      </w:r>
      <w:r>
        <w:rPr>
          <w:rFonts w:ascii="Arial Unicode MS" w:eastAsia="Arial Unicode MS" w:hAnsi="Arial Unicode MS" w:cs="Arial Unicode MS"/>
          <w:color w:val="02004B"/>
          <w:highlight w:val="white"/>
        </w:rPr>
        <w:t xml:space="preserve"> (NAFLD)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მსოფლიო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ჯანდაცვისთვის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ახასიათებს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ცხიმების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დაგროვება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ღვიძლში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ალკოჰოლის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ჭარბად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მოხმარების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გარეშე</w:t>
      </w:r>
      <w:r>
        <w:rPr>
          <w:rFonts w:ascii="Arial Unicode MS" w:eastAsia="Arial Unicode MS" w:hAnsi="Arial Unicode MS" w:cs="Arial Unicode MS"/>
          <w:color w:val="02004B"/>
          <w:highlight w:val="white"/>
        </w:rPr>
        <w:t>. NAFLD-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პათოგენეზი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მეტაბოლურ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დისფუნქციასთან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ანთებასთან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სტრესის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პროცესებთან</w:t>
      </w:r>
      <w:r>
        <w:rPr>
          <w:rFonts w:ascii="Arial Unicode MS" w:eastAsia="Arial Unicode MS" w:hAnsi="Arial Unicode MS" w:cs="Arial Unicode MS"/>
          <w:color w:val="02004B"/>
          <w:highlight w:val="white"/>
        </w:rPr>
        <w:t xml:space="preserve"> [1][2].</w:t>
      </w:r>
    </w:p>
    <w:p w14:paraId="35D8571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ლიტერატურაში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ბუნებრივი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პოლიფენოლი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რეზვერატროლი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სამკურნალო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რადგანაც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გააჩნია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მოდულაციური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NAFLD-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მექანიზმებზე</w:t>
      </w:r>
      <w:r>
        <w:rPr>
          <w:rFonts w:ascii="Arial Unicode MS" w:eastAsia="Arial Unicode MS" w:hAnsi="Arial Unicode MS" w:cs="Arial Unicode MS"/>
          <w:color w:val="02004B"/>
          <w:highlight w:val="white"/>
        </w:rPr>
        <w:t xml:space="preserve"> [3][4].</w:t>
      </w:r>
    </w:p>
    <w:p w14:paraId="479179F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w:t>
      </w:r>
      <w:r>
        <w:rPr>
          <w:rFonts w:ascii="Arial Unicode MS" w:eastAsia="Arial Unicode MS" w:hAnsi="Arial Unicode MS" w:cs="Arial Unicode MS"/>
          <w:color w:val="02004B"/>
          <w:highlight w:val="white"/>
        </w:rPr>
        <w:t>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NAFLD-</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კონტექსტში</w:t>
      </w:r>
      <w:r>
        <w:rPr>
          <w:rFonts w:ascii="Arial Unicode MS" w:eastAsia="Arial Unicode MS" w:hAnsi="Arial Unicode MS" w:cs="Arial Unicode MS"/>
          <w:color w:val="02004B"/>
          <w:highlight w:val="white"/>
        </w:rPr>
        <w:t xml:space="preserve"> PARP1 </w:t>
      </w:r>
      <w:r>
        <w:rPr>
          <w:rFonts w:ascii="Arial Unicode MS" w:eastAsia="Arial Unicode MS" w:hAnsi="Arial Unicode MS" w:cs="Arial Unicode MS"/>
          <w:color w:val="02004B"/>
          <w:highlight w:val="white"/>
        </w:rPr>
        <w:t>აქტივობისა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w:t>
      </w:r>
      <w:r>
        <w:rPr>
          <w:rFonts w:ascii="Arial Unicode MS" w:eastAsia="Arial Unicode MS" w:hAnsi="Arial Unicode MS" w:cs="Arial Unicode MS"/>
          <w:color w:val="02004B"/>
          <w:highlight w:val="white"/>
        </w:rPr>
        <w:t>(ADP-</w:t>
      </w:r>
      <w:r>
        <w:rPr>
          <w:rFonts w:ascii="Arial Unicode MS" w:eastAsia="Arial Unicode MS" w:hAnsi="Arial Unicode MS" w:cs="Arial Unicode MS"/>
          <w:color w:val="02004B"/>
          <w:highlight w:val="white"/>
        </w:rPr>
        <w:t>რიბოზილ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რეზვერატროლის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 xml:space="preserve">, J774A.1 </w:t>
      </w:r>
      <w:r>
        <w:rPr>
          <w:rFonts w:ascii="Arial Unicode MS" w:eastAsia="Arial Unicode MS" w:hAnsi="Arial Unicode MS" w:cs="Arial Unicode MS"/>
          <w:color w:val="02004B"/>
          <w:highlight w:val="white"/>
        </w:rPr>
        <w:t>მაკროფაგულ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ხაზზე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სტეატოზის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შემუშავდა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ოლეინის</w:t>
      </w:r>
      <w:r>
        <w:rPr>
          <w:rFonts w:ascii="Arial Unicode MS" w:eastAsia="Arial Unicode MS" w:hAnsi="Arial Unicode MS" w:cs="Arial Unicode MS"/>
          <w:color w:val="02004B"/>
          <w:highlight w:val="white"/>
        </w:rPr>
        <w:t xml:space="preserve"> (OA)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პალმიტინის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მჟავების</w:t>
      </w:r>
      <w:r>
        <w:rPr>
          <w:rFonts w:ascii="Arial Unicode MS" w:eastAsia="Arial Unicode MS" w:hAnsi="Arial Unicode MS" w:cs="Arial Unicode MS"/>
          <w:color w:val="02004B"/>
          <w:highlight w:val="white"/>
        </w:rPr>
        <w:t xml:space="preserve"> (PA) </w:t>
      </w:r>
      <w:r>
        <w:rPr>
          <w:rFonts w:ascii="Arial Unicode MS" w:eastAsia="Arial Unicode MS" w:hAnsi="Arial Unicode MS" w:cs="Arial Unicode MS"/>
          <w:color w:val="02004B"/>
          <w:highlight w:val="white"/>
        </w:rPr>
        <w:t>ნარევის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w:t>
      </w:r>
      <w:r>
        <w:rPr>
          <w:rFonts w:ascii="Arial Unicode MS" w:eastAsia="Arial Unicode MS" w:hAnsi="Arial Unicode MS" w:cs="Arial Unicode MS"/>
          <w:color w:val="02004B"/>
          <w:highlight w:val="white"/>
        </w:rPr>
        <w:t>არალელურად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რეზვერატროლის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PARP1 </w:t>
      </w:r>
      <w:r>
        <w:rPr>
          <w:rFonts w:ascii="Arial Unicode MS" w:eastAsia="Arial Unicode MS" w:hAnsi="Arial Unicode MS" w:cs="Arial Unicode MS"/>
          <w:color w:val="02004B"/>
          <w:highlight w:val="white"/>
        </w:rPr>
        <w:t>აქტივობაზე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გაუცხიმოვნებელ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უჯრედებში</w:t>
      </w:r>
      <w:r>
        <w:rPr>
          <w:rFonts w:ascii="Arial Unicode MS" w:eastAsia="Arial Unicode MS" w:hAnsi="Arial Unicode MS" w:cs="Arial Unicode MS"/>
          <w:color w:val="02004B"/>
          <w:highlight w:val="white"/>
        </w:rPr>
        <w:t>.</w:t>
      </w:r>
    </w:p>
    <w:p w14:paraId="3300376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ვნახეთ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რეზვერატროლის</w:t>
      </w:r>
      <w:r>
        <w:rPr>
          <w:rFonts w:ascii="Arial Unicode MS" w:eastAsia="Arial Unicode MS" w:hAnsi="Arial Unicode MS" w:cs="Arial Unicode MS"/>
          <w:color w:val="02004B"/>
          <w:highlight w:val="white"/>
        </w:rPr>
        <w:t xml:space="preserve"> 24 </w:t>
      </w:r>
      <w:r>
        <w:rPr>
          <w:rFonts w:ascii="Arial Unicode MS" w:eastAsia="Arial Unicode MS" w:hAnsi="Arial Unicode MS" w:cs="Arial Unicode MS"/>
          <w:color w:val="02004B"/>
          <w:highlight w:val="white"/>
        </w:rPr>
        <w:t>საათიან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რადიკალურად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განსხვავებული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PARP1-</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გაცხიმოვნებულ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საკონტროლო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w:t>
      </w:r>
      <w:r>
        <w:rPr>
          <w:rFonts w:ascii="Arial Unicode MS" w:eastAsia="Arial Unicode MS" w:hAnsi="Arial Unicode MS" w:cs="Arial Unicode MS"/>
          <w:color w:val="02004B"/>
          <w:highlight w:val="white"/>
        </w:rPr>
        <w:t>ნახეთ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5µM </w:t>
      </w:r>
      <w:r>
        <w:rPr>
          <w:rFonts w:ascii="Arial Unicode MS" w:eastAsia="Arial Unicode MS" w:hAnsi="Arial Unicode MS" w:cs="Arial Unicode MS"/>
          <w:color w:val="02004B"/>
          <w:highlight w:val="white"/>
        </w:rPr>
        <w:t>რეზვერატროლით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მოსდევს</w:t>
      </w:r>
      <w:r>
        <w:rPr>
          <w:rFonts w:ascii="Arial Unicode MS" w:eastAsia="Arial Unicode MS" w:hAnsi="Arial Unicode MS" w:cs="Arial Unicode MS"/>
          <w:color w:val="02004B"/>
          <w:highlight w:val="white"/>
        </w:rPr>
        <w:t xml:space="preserve"> PARP1-</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აქტივობისა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შესაბამისად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w:t>
      </w:r>
      <w:r>
        <w:rPr>
          <w:rFonts w:ascii="Arial Unicode MS" w:eastAsia="Arial Unicode MS" w:hAnsi="Arial Unicode MS" w:cs="Arial Unicode MS"/>
          <w:color w:val="02004B"/>
          <w:highlight w:val="white"/>
        </w:rPr>
        <w:t>(ADP-</w:t>
      </w:r>
      <w:r>
        <w:rPr>
          <w:rFonts w:ascii="Arial Unicode MS" w:eastAsia="Arial Unicode MS" w:hAnsi="Arial Unicode MS" w:cs="Arial Unicode MS"/>
          <w:color w:val="02004B"/>
          <w:highlight w:val="white"/>
        </w:rPr>
        <w:t>რიბოზილ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10µM </w:t>
      </w:r>
      <w:r>
        <w:rPr>
          <w:rFonts w:ascii="Arial Unicode MS" w:eastAsia="Arial Unicode MS" w:hAnsi="Arial Unicode MS" w:cs="Arial Unicode MS"/>
          <w:color w:val="02004B"/>
          <w:highlight w:val="white"/>
        </w:rPr>
        <w:t>კონცენტრაციამ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საპირისპირო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მოგვცა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ემთხვევა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ლოგიკას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მიხედვითაც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რეზვერა</w:t>
      </w:r>
      <w:r>
        <w:rPr>
          <w:rFonts w:ascii="Arial Unicode MS" w:eastAsia="Arial Unicode MS" w:hAnsi="Arial Unicode MS" w:cs="Arial Unicode MS"/>
          <w:color w:val="02004B"/>
          <w:highlight w:val="white"/>
        </w:rPr>
        <w:t>ტროლი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ავლენს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დოზადამოკიდებულ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ავლენენ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ანტიოქსიდაციურ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მაღალი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დოზები</w:t>
      </w:r>
      <w:r>
        <w:rPr>
          <w:rFonts w:ascii="Arial Unicode MS" w:eastAsia="Arial Unicode MS" w:hAnsi="Arial Unicode MS" w:cs="Arial Unicode MS"/>
          <w:color w:val="02004B"/>
          <w:highlight w:val="white"/>
        </w:rPr>
        <w:t xml:space="preserve"> - </w:t>
      </w:r>
      <w:r>
        <w:rPr>
          <w:rFonts w:ascii="Arial Unicode MS" w:eastAsia="Arial Unicode MS" w:hAnsi="Arial Unicode MS" w:cs="Arial Unicode MS"/>
          <w:color w:val="02004B"/>
          <w:highlight w:val="white"/>
        </w:rPr>
        <w:t>პროოქსიდაციურს</w:t>
      </w:r>
      <w:r>
        <w:rPr>
          <w:rFonts w:ascii="Arial Unicode MS" w:eastAsia="Arial Unicode MS" w:hAnsi="Arial Unicode MS" w:cs="Arial Unicode MS"/>
          <w:color w:val="02004B"/>
          <w:highlight w:val="white"/>
        </w:rPr>
        <w:t xml:space="preserve"> [5] .</w:t>
      </w:r>
    </w:p>
    <w:p w14:paraId="2A59E88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გაცხიმოვნებულ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ნიმუშებში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5µM </w:t>
      </w:r>
      <w:r>
        <w:rPr>
          <w:rFonts w:ascii="Arial Unicode MS" w:eastAsia="Arial Unicode MS" w:hAnsi="Arial Unicode MS" w:cs="Arial Unicode MS"/>
          <w:color w:val="02004B"/>
          <w:highlight w:val="white"/>
        </w:rPr>
        <w:t>ისე</w:t>
      </w:r>
      <w:r>
        <w:rPr>
          <w:rFonts w:ascii="Arial Unicode MS" w:eastAsia="Arial Unicode MS" w:hAnsi="Arial Unicode MS" w:cs="Arial Unicode MS"/>
          <w:color w:val="02004B"/>
          <w:highlight w:val="white"/>
        </w:rPr>
        <w:t xml:space="preserve"> 10µM </w:t>
      </w:r>
      <w:r>
        <w:rPr>
          <w:rFonts w:ascii="Arial Unicode MS" w:eastAsia="Arial Unicode MS" w:hAnsi="Arial Unicode MS" w:cs="Arial Unicode MS"/>
          <w:color w:val="02004B"/>
          <w:highlight w:val="white"/>
        </w:rPr>
        <w:t>რეზვერატროლის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კონცენტრაციის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გაიზარდა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w:t>
      </w:r>
      <w:r>
        <w:rPr>
          <w:rFonts w:ascii="Arial Unicode MS" w:eastAsia="Arial Unicode MS" w:hAnsi="Arial Unicode MS" w:cs="Arial Unicode MS"/>
          <w:color w:val="02004B"/>
          <w:highlight w:val="white"/>
        </w:rPr>
        <w:t>(ADP-</w:t>
      </w:r>
      <w:r>
        <w:rPr>
          <w:rFonts w:ascii="Arial Unicode MS" w:eastAsia="Arial Unicode MS" w:hAnsi="Arial Unicode MS" w:cs="Arial Unicode MS"/>
          <w:color w:val="02004B"/>
          <w:highlight w:val="white"/>
        </w:rPr>
        <w:t>რიბ</w:t>
      </w:r>
      <w:r>
        <w:rPr>
          <w:rFonts w:ascii="Arial Unicode MS" w:eastAsia="Arial Unicode MS" w:hAnsi="Arial Unicode MS" w:cs="Arial Unicode MS"/>
          <w:color w:val="02004B"/>
          <w:highlight w:val="white"/>
        </w:rPr>
        <w:t>ოზილ</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ცხიმოვანი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ოლეინის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მჟავით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მემბრანის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განვლადობას</w:t>
      </w:r>
      <w:r>
        <w:rPr>
          <w:rFonts w:ascii="Arial Unicode MS" w:eastAsia="Arial Unicode MS" w:hAnsi="Arial Unicode MS" w:cs="Arial Unicode MS"/>
          <w:color w:val="02004B"/>
          <w:highlight w:val="white"/>
        </w:rPr>
        <w:t xml:space="preserve"> [6][7]. </w:t>
      </w:r>
      <w:r>
        <w:rPr>
          <w:rFonts w:ascii="Arial Unicode MS" w:eastAsia="Arial Unicode MS" w:hAnsi="Arial Unicode MS" w:cs="Arial Unicode MS"/>
          <w:color w:val="02004B"/>
          <w:highlight w:val="white"/>
        </w:rPr>
        <w:t>ვვარაუდობთ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აღნიშნული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მემბრანის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განვლადობის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გაიზარდა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რეზვერატროლის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შეღწევ</w:t>
      </w:r>
      <w:r>
        <w:rPr>
          <w:rFonts w:ascii="Arial Unicode MS" w:eastAsia="Arial Unicode MS" w:hAnsi="Arial Unicode MS" w:cs="Arial Unicode MS"/>
          <w:color w:val="02004B"/>
          <w:highlight w:val="white"/>
        </w:rPr>
        <w:t>ადობა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PARP1-</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პროოქსიდაციური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მოვლენებით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აქტივაცია</w:t>
      </w:r>
      <w:r>
        <w:rPr>
          <w:rFonts w:ascii="Arial Unicode MS" w:eastAsia="Arial Unicode MS" w:hAnsi="Arial Unicode MS" w:cs="Arial Unicode MS"/>
          <w:color w:val="02004B"/>
          <w:highlight w:val="white"/>
        </w:rPr>
        <w:t>.</w:t>
      </w:r>
    </w:p>
    <w:p w14:paraId="563B07F1"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31AC9486"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RESVERATROL’S EFFECTS ON PARP1 ACTIVITY AND POLY(ADP-RIBOSYL)ATION IN J774A.1 CELLS AS A MODEL OF NON-ALCOHOLIC FATTY LIVER DISEASE</w:t>
      </w:r>
    </w:p>
    <w:p w14:paraId="44CAA8B4"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Davit Janelidze, </w:t>
      </w:r>
      <w:r>
        <w:rPr>
          <w:rFonts w:ascii="Times New Roman" w:eastAsia="Times New Roman" w:hAnsi="Times New Roman" w:cs="Times New Roman"/>
          <w:color w:val="02004B"/>
          <w:highlight w:val="white"/>
        </w:rPr>
        <w:t>Tinatin Kachlishvili (Mentor)</w:t>
      </w:r>
    </w:p>
    <w:p w14:paraId="2DB6DAEE" w14:textId="77777777" w:rsidR="00EF5882" w:rsidRDefault="003F6A15">
      <w:pPr>
        <w:shd w:val="clear" w:color="auto" w:fill="FFFFFF"/>
        <w:spacing w:before="240" w:after="24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Agricultural University of Georgia</w:t>
      </w:r>
    </w:p>
    <w:p w14:paraId="5AF9B89F" w14:textId="77777777" w:rsidR="00EF5882" w:rsidRDefault="003F6A15">
      <w:pPr>
        <w:shd w:val="clear" w:color="auto" w:fill="FFFFFF"/>
        <w:spacing w:before="240" w:after="24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djane2020@agruni.edu.ge</w:t>
      </w:r>
    </w:p>
    <w:p w14:paraId="392C95A3" w14:textId="77777777" w:rsidR="00EF5882" w:rsidRDefault="003F6A15">
      <w:pPr>
        <w:shd w:val="clear" w:color="auto" w:fill="FFFFFF"/>
        <w:spacing w:before="240" w:after="24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PARP1, resveratrol, NAFLD</w:t>
      </w:r>
    </w:p>
    <w:p w14:paraId="7E755AF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Non-Alcoholic Fatty Liver Disease (NAFLD) is an increasing concern in global healthcare. It is characterized by the accumulation of lipids in the liver in the ab</w:t>
      </w:r>
      <w:r>
        <w:rPr>
          <w:rFonts w:ascii="Times New Roman" w:eastAsia="Times New Roman" w:hAnsi="Times New Roman" w:cs="Times New Roman"/>
          <w:color w:val="02004B"/>
          <w:highlight w:val="white"/>
        </w:rPr>
        <w:t>sence of significant alcohol intake. The pathogenesis of NAFLD involves a complex interplay of metabolic dysfunction, inflammation, and oxidative stress [1][2].</w:t>
      </w:r>
    </w:p>
    <w:p w14:paraId="772EA96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Emerging evidence suggests that resveratrol, a naturally occurring polyphenol, may serve as a potential therapeutic agent due to its modulatory effects on these pathological mechanisms [3][4].</w:t>
      </w:r>
    </w:p>
    <w:p w14:paraId="54253313"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aim of this study was to evaluate the effects of resveratro</w:t>
      </w:r>
      <w:r>
        <w:rPr>
          <w:rFonts w:ascii="Times New Roman" w:eastAsia="Times New Roman" w:hAnsi="Times New Roman" w:cs="Times New Roman"/>
          <w:color w:val="02004B"/>
          <w:highlight w:val="white"/>
        </w:rPr>
        <w:t>l on PARP1 activity and poly(ADP-ribosyl)ation in the context of NAFLD, using J774A.1 macrophage cells. Steatosis was induced using a mixture of oleic acid (OA) and palmitic acid (PA). We also assessed the effects of resveratrol on PARP1 activity in untrea</w:t>
      </w:r>
      <w:r>
        <w:rPr>
          <w:rFonts w:ascii="Times New Roman" w:eastAsia="Times New Roman" w:hAnsi="Times New Roman" w:cs="Times New Roman"/>
          <w:color w:val="02004B"/>
          <w:highlight w:val="white"/>
        </w:rPr>
        <w:t>ted control cells.</w:t>
      </w:r>
    </w:p>
    <w:p w14:paraId="3225405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Our findings revealed that the effects of resveratrol after 24 hours of treatment varied significantly depending on the presence of steatosis. In non-steatotic cells, treatment with 5 µM resveratrol led to a reduction in poly(ADP-ribose)</w:t>
      </w:r>
      <w:r>
        <w:rPr>
          <w:rFonts w:ascii="Times New Roman" w:eastAsia="Times New Roman" w:hAnsi="Times New Roman" w:cs="Times New Roman"/>
          <w:color w:val="02004B"/>
          <w:highlight w:val="white"/>
        </w:rPr>
        <w:t xml:space="preserve"> levels, while treatment with 10 µM produced the opposite effect. These results are consistent with prior studies suggesting that resveratrol exhibits dose-dependent effects, where low concentrations are predominantly antioxidant, and higher concentrations</w:t>
      </w:r>
      <w:r>
        <w:rPr>
          <w:rFonts w:ascii="Times New Roman" w:eastAsia="Times New Roman" w:hAnsi="Times New Roman" w:cs="Times New Roman"/>
          <w:color w:val="02004B"/>
          <w:highlight w:val="white"/>
        </w:rPr>
        <w:t xml:space="preserve"> may induce pro-oxidative responses [5].</w:t>
      </w:r>
    </w:p>
    <w:p w14:paraId="5A21F45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Conversely, in steatotic cells, both 5 µM and 10 µM resveratrol treatments resulted in a marked increase in poly(ADP-ribose) levels. Since free fatty acids, particularly oleic acid, are known to increase membrane fl</w:t>
      </w:r>
      <w:r>
        <w:rPr>
          <w:rFonts w:ascii="Times New Roman" w:eastAsia="Times New Roman" w:hAnsi="Times New Roman" w:cs="Times New Roman"/>
          <w:color w:val="02004B"/>
          <w:highlight w:val="white"/>
        </w:rPr>
        <w:t xml:space="preserve">uidity [6][7], we hypothesize that this enhanced fluidity facilitated greater </w:t>
      </w:r>
      <w:r>
        <w:rPr>
          <w:rFonts w:ascii="Times New Roman" w:eastAsia="Times New Roman" w:hAnsi="Times New Roman" w:cs="Times New Roman"/>
          <w:color w:val="02004B"/>
          <w:highlight w:val="white"/>
        </w:rPr>
        <w:lastRenderedPageBreak/>
        <w:t>resveratrol uptake, thereby amplifying its intracellular availability and resulting in pro-oxidative PARP1 activation., which is especially true for oleic acid. [6][7] .</w:t>
      </w:r>
    </w:p>
    <w:p w14:paraId="63A68F6E" w14:textId="77777777" w:rsidR="00EF5882" w:rsidRDefault="00EF5882">
      <w:pPr>
        <w:shd w:val="clear" w:color="auto" w:fill="FFFFFF"/>
        <w:spacing w:before="180" w:after="360" w:line="240" w:lineRule="auto"/>
        <w:jc w:val="center"/>
        <w:rPr>
          <w:rFonts w:ascii="Times New Roman" w:eastAsia="Times New Roman" w:hAnsi="Times New Roman" w:cs="Times New Roman"/>
          <w:color w:val="02004B"/>
          <w:highlight w:val="white"/>
        </w:rPr>
      </w:pPr>
    </w:p>
    <w:p w14:paraId="07D95E29"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ბეწვუჯრ</w:t>
      </w:r>
      <w:r>
        <w:rPr>
          <w:rFonts w:ascii="Arial Unicode MS" w:eastAsia="Arial Unicode MS" w:hAnsi="Arial Unicode MS" w:cs="Arial Unicode MS"/>
          <w:b/>
          <w:color w:val="02004B"/>
          <w:highlight w:val="white"/>
        </w:rPr>
        <w:t>ედოვანი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ლეიკემია</w:t>
      </w:r>
    </w:p>
    <w:p w14:paraId="38FDED4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ნატა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მელქაძე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ელენა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ჯაღაცპანიანი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თამილა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ბაგაშვილი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0084F1AD"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07381965"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elena.jagatspanyan095@hum.tsu.edu.ge nata.melkadze049@med.tsu.edu.ge</w:t>
      </w:r>
    </w:p>
    <w:p w14:paraId="0E32FD3B"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ლეიკემია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ბეწვოვანი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უჯრედები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ნეოპლაზიური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უჯრედები</w:t>
      </w:r>
      <w:r>
        <w:rPr>
          <w:rFonts w:ascii="Arial Unicode MS" w:eastAsia="Arial Unicode MS" w:hAnsi="Arial Unicode MS" w:cs="Arial Unicode MS"/>
          <w:i/>
          <w:color w:val="02004B"/>
          <w:highlight w:val="white"/>
        </w:rPr>
        <w:t>, B-</w:t>
      </w:r>
      <w:r>
        <w:rPr>
          <w:rFonts w:ascii="Arial Unicode MS" w:eastAsia="Arial Unicode MS" w:hAnsi="Arial Unicode MS" w:cs="Arial Unicode MS"/>
          <w:i/>
          <w:color w:val="02004B"/>
          <w:highlight w:val="white"/>
        </w:rPr>
        <w:t>ლიმფოციტები</w:t>
      </w:r>
    </w:p>
    <w:p w14:paraId="55296EA0"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ბეწვუჯრედოვანი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ლეიკემია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ქრონიკული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ლიმფოპროლიფერაციული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25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ცალკე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პათოლოგიურ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ერთეულად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ნეოპლაზიური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წარმოშობის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ათწლეულის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w:t>
      </w:r>
      <w:r>
        <w:rPr>
          <w:rFonts w:ascii="Arial Unicode MS" w:eastAsia="Arial Unicode MS" w:hAnsi="Arial Unicode MS" w:cs="Arial Unicode MS"/>
          <w:color w:val="02004B"/>
          <w:highlight w:val="white"/>
        </w:rPr>
        <w:t>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დისკუსიების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შემდეგ</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დადგენილი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ბეწვუჯრედოვანი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w:t>
      </w:r>
      <w:r>
        <w:rPr>
          <w:rFonts w:ascii="Arial Unicode MS" w:eastAsia="Arial Unicode MS" w:hAnsi="Arial Unicode MS" w:cs="Arial Unicode MS"/>
          <w:color w:val="02004B"/>
          <w:highlight w:val="white"/>
        </w:rPr>
        <w:t xml:space="preserve"> B–</w:t>
      </w:r>
      <w:r>
        <w:rPr>
          <w:rFonts w:ascii="Arial Unicode MS" w:eastAsia="Arial Unicode MS" w:hAnsi="Arial Unicode MS" w:cs="Arial Unicode MS"/>
          <w:color w:val="02004B"/>
          <w:highlight w:val="white"/>
        </w:rPr>
        <w:t>ლეიკოციტების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დიფერენციაციის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გარკვეულ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მომწიფებულ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სტადიას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დასტურია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იყენებდნენ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იმუნოფენოტიპირებას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მონოკლონური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პოლიკლონური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ანტისხეულებით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ციტოქიმიას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იმუნოგლობულინის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გადალაგებას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განმავლობაში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სპლენექტომია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ბეწვუჯრედოვანი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ლეიკემიის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დადასტურებული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მქონე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ერთადერთი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ოპერაციაზე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არასაკმარის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პასუხს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აჩვენებდნე</w:t>
      </w:r>
      <w:r>
        <w:rPr>
          <w:rFonts w:ascii="Arial Unicode MS" w:eastAsia="Arial Unicode MS" w:hAnsi="Arial Unicode MS" w:cs="Arial Unicode MS"/>
          <w:color w:val="02004B"/>
          <w:highlight w:val="white"/>
        </w:rPr>
        <w:t>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ქიმიოთერაპია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დოზით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ალკილირებადი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აგენტებით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ზომიერად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წარმატებული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მაშინ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როდესაც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პოლიქიმიოთერაპია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ჭარბ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ტოქსიკურობას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ალფა</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ინტერფერონით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პერსპექტიულად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ითვლება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დეოქსიკოფორმიცინი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მიმზიდველ</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ალტერნატივა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იმუნოლოგიასა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მიღწევები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განიხილება</w:t>
      </w:r>
      <w:r>
        <w:rPr>
          <w:rFonts w:ascii="Arial Unicode MS" w:eastAsia="Arial Unicode MS" w:hAnsi="Arial Unicode MS" w:cs="Arial Unicode MS"/>
          <w:color w:val="02004B"/>
          <w:highlight w:val="white"/>
        </w:rPr>
        <w:t>.</w:t>
      </w:r>
    </w:p>
    <w:p w14:paraId="3185DC6F"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ბეწვუჯრედოვანი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ლეიკემია</w:t>
      </w:r>
      <w:r>
        <w:rPr>
          <w:rFonts w:ascii="Arial Unicode MS" w:eastAsia="Arial Unicode MS" w:hAnsi="Arial Unicode MS" w:cs="Arial Unicode MS"/>
          <w:color w:val="02004B"/>
          <w:highlight w:val="white"/>
        </w:rPr>
        <w:t xml:space="preserve"> (HCL) </w:t>
      </w:r>
      <w:r>
        <w:rPr>
          <w:rFonts w:ascii="Arial Unicode MS" w:eastAsia="Arial Unicode MS" w:hAnsi="Arial Unicode MS" w:cs="Arial Unicode MS"/>
          <w:color w:val="02004B"/>
          <w:highlight w:val="white"/>
        </w:rPr>
        <w:t>კარგად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განსაზღვრული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დაავადებაა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ბეწვოვანი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პროლიფერაცია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ბეწვოვანი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მორფოლოგიური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ასპექტების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იდენტიფიცირება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მარტივია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ბეწვოვანი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გამოხატავენ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მარკერებს</w:t>
      </w:r>
      <w:r>
        <w:rPr>
          <w:rFonts w:ascii="Arial Unicode MS" w:eastAsia="Arial Unicode MS" w:hAnsi="Arial Unicode MS" w:cs="Arial Unicode MS"/>
          <w:color w:val="02004B"/>
          <w:highlight w:val="white"/>
        </w:rPr>
        <w:t xml:space="preserve"> CD11c, CD25, CD103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CD123. </w:t>
      </w:r>
      <w:r>
        <w:rPr>
          <w:rFonts w:ascii="Arial Unicode MS" w:eastAsia="Arial Unicode MS" w:hAnsi="Arial Unicode MS" w:cs="Arial Unicode MS"/>
          <w:color w:val="02004B"/>
          <w:highlight w:val="white"/>
        </w:rPr>
        <w:t>შემთხვევათა</w:t>
      </w:r>
      <w:r>
        <w:rPr>
          <w:rFonts w:ascii="Arial Unicode MS" w:eastAsia="Arial Unicode MS" w:hAnsi="Arial Unicode MS" w:cs="Arial Unicode MS"/>
          <w:color w:val="02004B"/>
          <w:highlight w:val="white"/>
        </w:rPr>
        <w:t xml:space="preserve"> 80%-</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გამოიკვეთება</w:t>
      </w:r>
      <w:r>
        <w:rPr>
          <w:rFonts w:ascii="Arial Unicode MS" w:eastAsia="Arial Unicode MS" w:hAnsi="Arial Unicode MS" w:cs="Arial Unicode MS"/>
          <w:color w:val="02004B"/>
          <w:highlight w:val="white"/>
        </w:rPr>
        <w:t xml:space="preserve"> BRAFV600E </w:t>
      </w:r>
      <w:r>
        <w:rPr>
          <w:rFonts w:ascii="Arial Unicode MS" w:eastAsia="Arial Unicode MS" w:hAnsi="Arial Unicode MS" w:cs="Arial Unicode MS"/>
          <w:color w:val="02004B"/>
          <w:highlight w:val="white"/>
        </w:rPr>
        <w:t>მუტაცია</w:t>
      </w:r>
      <w:r>
        <w:rPr>
          <w:rFonts w:ascii="Arial Unicode MS" w:eastAsia="Arial Unicode MS" w:hAnsi="Arial Unicode MS" w:cs="Arial Unicode MS"/>
          <w:color w:val="02004B"/>
          <w:highlight w:val="white"/>
        </w:rPr>
        <w:t xml:space="preserve">. BRAFV600E </w:t>
      </w:r>
      <w:r>
        <w:rPr>
          <w:rFonts w:ascii="Arial Unicode MS" w:eastAsia="Arial Unicode MS" w:hAnsi="Arial Unicode MS" w:cs="Arial Unicode MS"/>
          <w:color w:val="02004B"/>
          <w:highlight w:val="white"/>
        </w:rPr>
        <w:t>მუტაციის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არარსებობის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შემთხვევაში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ბეწვოვანი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პროლიფერაციებთან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დიფერენციალური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დიაგნოზის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დასმა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განსაკუთრებით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w:t>
      </w:r>
      <w:r>
        <w:rPr>
          <w:rFonts w:ascii="Arial Unicode MS" w:eastAsia="Arial Unicode MS" w:hAnsi="Arial Unicode MS" w:cs="Arial Unicode MS"/>
          <w:color w:val="02004B"/>
          <w:highlight w:val="white"/>
        </w:rPr>
        <w:t>წვოვანი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ლეიკემიის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ვარიანტული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ფორმის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ელენთის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წითელი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პულპის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დიფუზური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ლიმფომის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მარგინალური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ელენთის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ლიმფომის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w:t>
      </w:r>
    </w:p>
    <w:p w14:paraId="77666A7C"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2F1000EC"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14002A8A" w14:textId="77777777" w:rsidR="00EF5882" w:rsidRDefault="00EF5882">
      <w:pPr>
        <w:shd w:val="clear" w:color="auto" w:fill="FFFFFF"/>
        <w:spacing w:before="180" w:after="360" w:line="240" w:lineRule="auto"/>
        <w:jc w:val="center"/>
        <w:rPr>
          <w:rFonts w:ascii="Times New Roman" w:eastAsia="Times New Roman" w:hAnsi="Times New Roman" w:cs="Times New Roman"/>
          <w:b/>
          <w:color w:val="02004B"/>
          <w:highlight w:val="white"/>
        </w:rPr>
      </w:pPr>
    </w:p>
    <w:p w14:paraId="656CAA93"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HAIRY CELL LEUKEMIA</w:t>
      </w:r>
    </w:p>
    <w:p w14:paraId="14D8BD52"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 xml:space="preserve">Nata Melkadze, Elena Jagatspanian, </w:t>
      </w:r>
      <w:r>
        <w:rPr>
          <w:rFonts w:ascii="Times New Roman" w:eastAsia="Times New Roman" w:hAnsi="Times New Roman" w:cs="Times New Roman"/>
          <w:color w:val="02004B"/>
          <w:highlight w:val="white"/>
        </w:rPr>
        <w:t>Tamila Bagashvili (Mentor)</w:t>
      </w:r>
    </w:p>
    <w:p w14:paraId="59E3A630"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0D6B7082"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elena.jagatspanyan095@hum.tsu.edu.ge, nata.melkadze049@med.tsu.edu.ge</w:t>
      </w:r>
    </w:p>
    <w:p w14:paraId="6DC7E25F"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leukemia, hairy cells, neoplastic cells, B-lymphocytes</w:t>
      </w:r>
    </w:p>
    <w:p w14:paraId="28444AB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Hairy cell leukemia is a chronic lymphoproliferative disorder that has been recognized as a separate clinical pathologic </w:t>
      </w:r>
      <w:r>
        <w:rPr>
          <w:rFonts w:ascii="Times New Roman" w:eastAsia="Times New Roman" w:hAnsi="Times New Roman" w:cs="Times New Roman"/>
          <w:color w:val="02004B"/>
          <w:highlight w:val="white"/>
        </w:rPr>
        <w:t>entity for the last 25 years. After a decade of discussions about the origin of the neoplastic cell, it has now been well established that hairy cells represent a certain, rather mature stage of B-cell differentiation. Evidence for this has been derived fr</w:t>
      </w:r>
      <w:r>
        <w:rPr>
          <w:rFonts w:ascii="Times New Roman" w:eastAsia="Times New Roman" w:hAnsi="Times New Roman" w:cs="Times New Roman"/>
          <w:color w:val="02004B"/>
          <w:highlight w:val="white"/>
        </w:rPr>
        <w:t>om studies using immunophenotyping with monoclonal and polyclonal antibodies, cytochemistry, and immunoglobulin gene rearrangement. For many years, splenectomy was the only therapy of proven value in hairy cell leukemia. For patients who showed insufficien</w:t>
      </w:r>
      <w:r>
        <w:rPr>
          <w:rFonts w:ascii="Times New Roman" w:eastAsia="Times New Roman" w:hAnsi="Times New Roman" w:cs="Times New Roman"/>
          <w:color w:val="02004B"/>
          <w:highlight w:val="white"/>
        </w:rPr>
        <w:t>t response to the operation, chemotherapy with low-dose alkylating agents was moderately successful, whereas polychemotherapy often resulted in excessive toxicity. More recently, therapy with alpha-interferon has been shown to be very promising, whereas de</w:t>
      </w:r>
      <w:r>
        <w:rPr>
          <w:rFonts w:ascii="Times New Roman" w:eastAsia="Times New Roman" w:hAnsi="Times New Roman" w:cs="Times New Roman"/>
          <w:color w:val="02004B"/>
          <w:highlight w:val="white"/>
        </w:rPr>
        <w:t>oxycoformycin may be an attractive alternative. These new advances in immunology and therapy are reviewed.</w:t>
      </w:r>
    </w:p>
    <w:p w14:paraId="5EF390E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Hairy cell leukemia (HCL) is a well-defined entity. Proliferation with hair cells, morphological aspects of hairy cells are easy to identify. Hairy c</w:t>
      </w:r>
      <w:r>
        <w:rPr>
          <w:rFonts w:ascii="Times New Roman" w:eastAsia="Times New Roman" w:hAnsi="Times New Roman" w:cs="Times New Roman"/>
          <w:color w:val="02004B"/>
          <w:highlight w:val="white"/>
        </w:rPr>
        <w:t>ells express markers CD11c, CD25, CD103 and CD123. In 80% of cases, a BRAFV600E mutation is highlighted. In the absence of a BRAFV600E mutation, the differential diagnosis with other hair cell proliferations can be difficult, especially with the variant fo</w:t>
      </w:r>
      <w:r>
        <w:rPr>
          <w:rFonts w:ascii="Times New Roman" w:eastAsia="Times New Roman" w:hAnsi="Times New Roman" w:cs="Times New Roman"/>
          <w:color w:val="02004B"/>
          <w:highlight w:val="white"/>
        </w:rPr>
        <w:t>rm of hairy leukemia, diffuse lymphoma of the red pulp of the spleen or splenic lymphoma of the marginal zone.</w:t>
      </w:r>
    </w:p>
    <w:p w14:paraId="410B6EEC"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6EAB2E9F"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ციტოგენეტიკური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მეთოდების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საშუალებით</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ცოცხალ</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ორგანიზმზე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გარემო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ფაქტორების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ზემოქმედების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გამოვლენა</w:t>
      </w:r>
    </w:p>
    <w:p w14:paraId="3828704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lastRenderedPageBreak/>
        <w:t>სოფიკო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ჯაშიაშვილი</w:t>
      </w:r>
      <w:r>
        <w:rPr>
          <w:rFonts w:ascii="Arial Unicode MS" w:eastAsia="Arial Unicode MS" w:hAnsi="Arial Unicode MS" w:cs="Arial Unicode MS"/>
          <w:b/>
          <w:color w:val="02004B"/>
          <w:highlight w:val="white"/>
        </w:rPr>
        <w:t>,</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ზედგინიძე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w:t>
      </w:r>
      <w:r>
        <w:rPr>
          <w:rFonts w:ascii="Arial Unicode MS" w:eastAsia="Arial Unicode MS" w:hAnsi="Arial Unicode MS" w:cs="Arial Unicode MS"/>
          <w:color w:val="02004B"/>
          <w:highlight w:val="white"/>
        </w:rPr>
        <w:t>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ზაბახიძე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გიორგი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ორმოცაძე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0267A6C4"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ბერიტაშვილის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ექსპერიმენტული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ბიომედიცინის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ცენტრი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თოდუას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კლინიკა</w:t>
      </w:r>
      <w:r>
        <w:rPr>
          <w:rFonts w:ascii="Arial Unicode MS" w:eastAsia="Arial Unicode MS" w:hAnsi="Arial Unicode MS" w:cs="Arial Unicode MS"/>
          <w:color w:val="02004B"/>
          <w:highlight w:val="white"/>
        </w:rPr>
        <w:t xml:space="preserve"> </w:t>
      </w:r>
    </w:p>
    <w:p w14:paraId="5D755A4F"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sopiko.jashiashvili@gmail.com</w:t>
      </w:r>
    </w:p>
    <w:p w14:paraId="7A166FE0"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ბუკალური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მიკრობირთვები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ციტოგენეტიკა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მიკრობირთვები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ლიმფოციტებში</w:t>
      </w:r>
    </w:p>
    <w:p w14:paraId="49CED9CA" w14:textId="77777777" w:rsidR="00EF5882" w:rsidRDefault="003F6A15">
      <w:pPr>
        <w:shd w:val="clear" w:color="auto" w:fill="FFFFFF"/>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დარჩება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დედამიწის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მეცნიერების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პრობლემად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ბალანსის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დარღვევა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პირდაპირ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აისახება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მოსახლეობის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სასიცოცხლო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სახიფათო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ფაქ</w:t>
      </w:r>
      <w:r>
        <w:rPr>
          <w:rFonts w:ascii="Arial Unicode MS" w:eastAsia="Arial Unicode MS" w:hAnsi="Arial Unicode MS" w:cs="Arial Unicode MS"/>
          <w:color w:val="02004B"/>
          <w:highlight w:val="white"/>
        </w:rPr>
        <w:t>ტორების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მჭიდროდ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დაკავშირებული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რეორგანიზაციასთან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ცალკეული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პოპულაციის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ეკოსისტემების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გამოვლინდეს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w:t>
      </w:r>
      <w:r>
        <w:rPr>
          <w:rFonts w:ascii="Arial Unicode MS" w:eastAsia="Arial Unicode MS" w:hAnsi="Arial Unicode MS" w:cs="Arial Unicode MS"/>
          <w:color w:val="02004B"/>
          <w:highlight w:val="white"/>
        </w:rPr>
        <w:t>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ბიომონიტორინგის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გასატარებლად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აღიარებულია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ქრომოსომული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საკმაოდ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ძვირია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რთულია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შრომატევადია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ცხადჰყო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სწრაფი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იაფი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მარტივი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ალტერნატიული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მოძებნა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გახდა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მთლიანი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ქრომოსომა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ნაწილი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გამოვარდნილი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ბირთვიდან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გაყოფისას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დაქვემდებარება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იწვევს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მემკვიდრ</w:t>
      </w:r>
      <w:r>
        <w:rPr>
          <w:rFonts w:ascii="Arial Unicode MS" w:eastAsia="Arial Unicode MS" w:hAnsi="Arial Unicode MS" w:cs="Arial Unicode MS"/>
          <w:color w:val="02004B"/>
          <w:highlight w:val="white"/>
        </w:rPr>
        <w:t>ედობითი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მასალის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დაზიანებას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ყალიბდება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გენომური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არასტაბილურობა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შესაძლებელია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მალიგნიზაცია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არასტაბილურობის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ონკოლოგიური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პროცესის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მიმდინარეობაშიც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მგრძნობიარეა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w:t>
      </w:r>
      <w:r>
        <w:rPr>
          <w:rFonts w:ascii="Arial Unicode MS" w:eastAsia="Arial Unicode MS" w:hAnsi="Arial Unicode MS" w:cs="Arial Unicode MS"/>
          <w:color w:val="02004B"/>
          <w:highlight w:val="white"/>
        </w:rPr>
        <w:t>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ზეგავლენის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მიმართ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დავინტერესდით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მწვავე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ლეიკემიის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პროგნოზული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ფასეულობით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ცნობილია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მიმდინარე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ქიმიოთერაპიული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პრეპარატები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წარმოადგენს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მოქმედებენ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უშუალოდ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ავთვისებიან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w:t>
      </w:r>
      <w:r>
        <w:rPr>
          <w:rFonts w:ascii="Arial Unicode MS" w:eastAsia="Arial Unicode MS" w:hAnsi="Arial Unicode MS" w:cs="Arial Unicode MS"/>
          <w:color w:val="02004B"/>
          <w:highlight w:val="white"/>
        </w:rPr>
        <w:t>ებზე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მთლიან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დავადგინეთ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დინამიკაში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მბ</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მატება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კლასტერული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გამოვლინდა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lastRenderedPageBreak/>
        <w:t>განსხვავდებოდნენ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მბ</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ინტენსივობით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w:t>
      </w:r>
      <w:r>
        <w:rPr>
          <w:rFonts w:ascii="Arial Unicode MS" w:eastAsia="Arial Unicode MS" w:hAnsi="Arial Unicode MS" w:cs="Arial Unicode MS"/>
          <w:color w:val="02004B"/>
          <w:highlight w:val="white"/>
        </w:rPr>
        <w:t>ღმოჩნდა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რემისიაში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მყოფ</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მკურნალობის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დაწყებიდან</w:t>
      </w:r>
      <w:r>
        <w:rPr>
          <w:rFonts w:ascii="Arial Unicode MS" w:eastAsia="Arial Unicode MS" w:hAnsi="Arial Unicode MS" w:cs="Arial Unicode MS"/>
          <w:color w:val="02004B"/>
          <w:highlight w:val="white"/>
        </w:rPr>
        <w:t xml:space="preserve"> 33-</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დღეს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უჯრედების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პრაქტიკულად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ჯერ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ვიდრე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რეციდივირებულთა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კოჰორტაში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პრინციპში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ახა</w:t>
      </w:r>
      <w:r>
        <w:rPr>
          <w:rFonts w:ascii="Arial Unicode MS" w:eastAsia="Arial Unicode MS" w:hAnsi="Arial Unicode MS" w:cs="Arial Unicode MS"/>
          <w:color w:val="02004B"/>
          <w:highlight w:val="white"/>
        </w:rPr>
        <w:t>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საინტერესო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რამდენად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საიმედო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პარალელურად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შევისწავლეთ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დინამიკა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ლიმფოციტებში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მიღებულ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მაგრამ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შრომატევადი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ძვირადღირებული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მეთოდით</w:t>
      </w:r>
      <w:r>
        <w:rPr>
          <w:rFonts w:ascii="Arial Unicode MS" w:eastAsia="Arial Unicode MS" w:hAnsi="Arial Unicode MS" w:cs="Arial Unicode MS"/>
          <w:color w:val="02004B"/>
          <w:highlight w:val="white"/>
        </w:rPr>
        <w:t xml:space="preserve">. </w:t>
      </w:r>
    </w:p>
    <w:p w14:paraId="1F85E623" w14:textId="77777777" w:rsidR="00EF5882" w:rsidRDefault="003F6A15">
      <w:pPr>
        <w:shd w:val="clear" w:color="auto" w:fill="FFFFFF"/>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შედეგების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გვიჩვენა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ლიმფოციტების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რაოდენობის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დინამიკა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შეესაბამება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მონაცემებს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გამოკვლევით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დავადგინეთ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ერთ</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ერთს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ციტოგენეტიკურ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მიკრობირთვების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აღრიცვას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მნიშვნელოვანი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ღირებულება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ქიმიური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w:t>
      </w:r>
    </w:p>
    <w:p w14:paraId="6EDA98B1" w14:textId="77777777" w:rsidR="00EF5882" w:rsidRDefault="003F6A15">
      <w:pPr>
        <w:shd w:val="clear" w:color="auto" w:fill="FFFFFF"/>
        <w:jc w:val="both"/>
        <w:rPr>
          <w:rFonts w:ascii="Times New Roman" w:eastAsia="Times New Roman" w:hAnsi="Times New Roman" w:cs="Times New Roman"/>
          <w:color w:val="02004B"/>
          <w:sz w:val="24"/>
          <w:szCs w:val="24"/>
          <w:highlight w:val="white"/>
        </w:rPr>
      </w:pPr>
      <w:r>
        <w:rPr>
          <w:rFonts w:ascii="Arial Unicode MS" w:eastAsia="Arial Unicode MS" w:hAnsi="Arial Unicode MS" w:cs="Arial Unicode MS"/>
          <w:color w:val="02004B"/>
          <w:highlight w:val="white"/>
        </w:rPr>
        <w:t>ჩვე</w:t>
      </w:r>
      <w:r>
        <w:rPr>
          <w:rFonts w:ascii="Arial Unicode MS" w:eastAsia="Arial Unicode MS" w:hAnsi="Arial Unicode MS" w:cs="Arial Unicode MS"/>
          <w:color w:val="02004B"/>
          <w:highlight w:val="white"/>
        </w:rPr>
        <w:t>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გვქონდა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ჩაგვეტარა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საპილოტე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ბუკალური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მბ</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დინამიკისა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ძუძუს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კიბოთი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დაავადებულ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პაციენტებში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რადიაციული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თერაპიის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უკვე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ფიზიკური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როგორც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გად</w:t>
      </w:r>
      <w:r>
        <w:rPr>
          <w:rFonts w:ascii="Arial Unicode MS" w:eastAsia="Arial Unicode MS" w:hAnsi="Arial Unicode MS" w:cs="Arial Unicode MS"/>
          <w:color w:val="02004B"/>
          <w:highlight w:val="white"/>
        </w:rPr>
        <w:t>ატანილ</w:t>
      </w:r>
      <w:r>
        <w:rPr>
          <w:rFonts w:ascii="Arial Unicode MS" w:eastAsia="Arial Unicode MS" w:hAnsi="Arial Unicode MS" w:cs="Arial Unicode MS"/>
          <w:color w:val="02004B"/>
          <w:highlight w:val="white"/>
        </w:rPr>
        <w:t xml:space="preserve"> COVID-19  </w:t>
      </w:r>
      <w:r>
        <w:rPr>
          <w:rFonts w:ascii="Arial Unicode MS" w:eastAsia="Arial Unicode MS" w:hAnsi="Arial Unicode MS" w:cs="Arial Unicode MS"/>
          <w:color w:val="02004B"/>
          <w:sz w:val="24"/>
          <w:szCs w:val="24"/>
          <w:highlight w:val="white"/>
        </w:rPr>
        <w:t>პაციენტებში</w:t>
      </w:r>
      <w:r>
        <w:rPr>
          <w:rFonts w:ascii="Arial Unicode MS" w:eastAsia="Arial Unicode MS" w:hAnsi="Arial Unicode MS" w:cs="Arial Unicode MS"/>
          <w:color w:val="02004B"/>
          <w:sz w:val="24"/>
          <w:szCs w:val="24"/>
          <w:highlight w:val="white"/>
        </w:rPr>
        <w:t xml:space="preserve"> </w:t>
      </w:r>
      <w:r>
        <w:rPr>
          <w:rFonts w:ascii="Arial Unicode MS" w:eastAsia="Arial Unicode MS" w:hAnsi="Arial Unicode MS" w:cs="Arial Unicode MS"/>
          <w:color w:val="02004B"/>
          <w:highlight w:val="white"/>
        </w:rPr>
        <w:t>გამოვავლინეთ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სპეციფიკური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sz w:val="24"/>
          <w:szCs w:val="24"/>
          <w:highlight w:val="white"/>
        </w:rPr>
        <w:t>ციტოგენეტიკური</w:t>
      </w:r>
      <w:r>
        <w:rPr>
          <w:rFonts w:ascii="Arial Unicode MS" w:eastAsia="Arial Unicode MS" w:hAnsi="Arial Unicode MS" w:cs="Arial Unicode MS"/>
          <w:color w:val="02004B"/>
          <w:sz w:val="24"/>
          <w:szCs w:val="24"/>
          <w:highlight w:val="white"/>
        </w:rPr>
        <w:t xml:space="preserve"> </w:t>
      </w:r>
      <w:r>
        <w:rPr>
          <w:rFonts w:ascii="Arial Unicode MS" w:eastAsia="Arial Unicode MS" w:hAnsi="Arial Unicode MS" w:cs="Arial Unicode MS"/>
          <w:color w:val="02004B"/>
          <w:sz w:val="24"/>
          <w:szCs w:val="24"/>
          <w:highlight w:val="white"/>
        </w:rPr>
        <w:t>ცვლილებები</w:t>
      </w:r>
      <w:r>
        <w:rPr>
          <w:rFonts w:ascii="Arial Unicode MS" w:eastAsia="Arial Unicode MS" w:hAnsi="Arial Unicode MS" w:cs="Arial Unicode MS"/>
          <w:color w:val="02004B"/>
          <w:sz w:val="24"/>
          <w:szCs w:val="24"/>
          <w:highlight w:val="white"/>
        </w:rPr>
        <w:t>.</w:t>
      </w:r>
    </w:p>
    <w:p w14:paraId="53209F2F" w14:textId="77777777" w:rsidR="00EF5882" w:rsidRDefault="003F6A15">
      <w:pPr>
        <w:shd w:val="clear" w:color="auto" w:fill="FFFFFF"/>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ჩვენ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შევძელით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ციტოგენეტიკური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მეთოდების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საშუალებით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მუტაგენების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დემონსტრირება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ცოცხალ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კლინიკის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პირობებში</w:t>
      </w:r>
      <w:r>
        <w:rPr>
          <w:rFonts w:ascii="Arial Unicode MS" w:eastAsia="Arial Unicode MS" w:hAnsi="Arial Unicode MS" w:cs="Arial Unicode MS"/>
          <w:color w:val="02004B"/>
          <w:highlight w:val="white"/>
        </w:rPr>
        <w:t>.</w:t>
      </w:r>
    </w:p>
    <w:p w14:paraId="2587A2AC"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F7856BB" w14:textId="77777777" w:rsidR="00EF5882" w:rsidRDefault="00EF5882">
      <w:pPr>
        <w:shd w:val="clear" w:color="auto" w:fill="FFFFFF"/>
        <w:spacing w:before="180" w:after="360" w:line="240" w:lineRule="auto"/>
        <w:jc w:val="both"/>
        <w:rPr>
          <w:rFonts w:ascii="Times New Roman" w:eastAsia="Times New Roman" w:hAnsi="Times New Roman" w:cs="Times New Roman"/>
          <w:color w:val="02004B"/>
          <w:highlight w:val="white"/>
        </w:rPr>
      </w:pPr>
    </w:p>
    <w:p w14:paraId="26A43141"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DETECTION OF ENVIRONMENTAL FACTORS’ IMPACT ON LIVING ORGANISMS USING CYTOGENETIC METHODS</w:t>
      </w:r>
    </w:p>
    <w:p w14:paraId="040264FB"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Sopiko Jashiashvili</w:t>
      </w:r>
      <w:r>
        <w:rPr>
          <w:rFonts w:ascii="Times New Roman" w:eastAsia="Times New Roman" w:hAnsi="Times New Roman" w:cs="Times New Roman"/>
          <w:color w:val="02004B"/>
          <w:highlight w:val="white"/>
        </w:rPr>
        <w:t>, Ala Zedginidze (Mentor), Nino Zabakidze, Giorgi Ormotsadze (Mentor)</w:t>
      </w:r>
    </w:p>
    <w:p w14:paraId="6AE8A6E8"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Beritashvili Center of Experimental Biomedicine, Todua Clinic</w:t>
      </w:r>
    </w:p>
    <w:p w14:paraId="7A57F52F"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sopiko.jas</w:t>
      </w:r>
      <w:r>
        <w:rPr>
          <w:rFonts w:ascii="Times New Roman" w:eastAsia="Times New Roman" w:hAnsi="Times New Roman" w:cs="Times New Roman"/>
          <w:i/>
          <w:color w:val="02004B"/>
          <w:highlight w:val="white"/>
        </w:rPr>
        <w:t>hiashvili@gmail.com</w:t>
      </w:r>
    </w:p>
    <w:p w14:paraId="1B66034A" w14:textId="77777777" w:rsidR="00EF5882" w:rsidRDefault="003F6A15">
      <w:pPr>
        <w:shd w:val="clear" w:color="auto" w:fill="FFFFFF"/>
        <w:spacing w:before="180" w:after="36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Buccal Micronuclei, Cytogenetics, Lymphocyte Micronuclei</w:t>
      </w:r>
    </w:p>
    <w:p w14:paraId="3398E10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შესაცვლელია</w:t>
      </w:r>
      <w:r>
        <w:rPr>
          <w:rFonts w:ascii="Times New Roman" w:eastAsia="Times New Roman" w:hAnsi="Times New Roman" w:cs="Times New Roman"/>
          <w:color w:val="02004B"/>
          <w:highlight w:val="white"/>
        </w:rPr>
        <w:t xml:space="preserve"> At the Ivane Beritashvili Center of Experimental Biomedicine, the Laboratory of Radiation Safety Problems actively investigates the effects of ecological factors on the Georgian population. Disruption of ecological balance has a direct and significant imp</w:t>
      </w:r>
      <w:r>
        <w:rPr>
          <w:rFonts w:ascii="Times New Roman" w:eastAsia="Times New Roman" w:hAnsi="Times New Roman" w:cs="Times New Roman"/>
          <w:color w:val="02004B"/>
          <w:highlight w:val="white"/>
        </w:rPr>
        <w:t xml:space="preserve">act on public health, </w:t>
      </w:r>
      <w:r>
        <w:rPr>
          <w:rFonts w:ascii="Times New Roman" w:eastAsia="Times New Roman" w:hAnsi="Times New Roman" w:cs="Times New Roman"/>
          <w:color w:val="02004B"/>
          <w:highlight w:val="white"/>
        </w:rPr>
        <w:lastRenderedPageBreak/>
        <w:t>particularly in areas with high population density near military bases. The population, as a complex biological system, is highly sensitive to changes in the living environment and reacts accordingly. Alongside global environmental di</w:t>
      </w:r>
      <w:r>
        <w:rPr>
          <w:rFonts w:ascii="Times New Roman" w:eastAsia="Times New Roman" w:hAnsi="Times New Roman" w:cs="Times New Roman"/>
          <w:color w:val="02004B"/>
          <w:highlight w:val="white"/>
        </w:rPr>
        <w:t>sasters, increasing attention is being paid to so-called "slow" ecological catastrophes, which pose a persistent threat to human health.</w:t>
      </w:r>
    </w:p>
    <w:p w14:paraId="0AFED89D"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This study aimed to assess genomic instability under conditions of radiation exposure. To achieve this, we employed a r</w:t>
      </w:r>
      <w:r>
        <w:rPr>
          <w:rFonts w:ascii="Times New Roman" w:eastAsia="Times New Roman" w:hAnsi="Times New Roman" w:cs="Times New Roman"/>
          <w:color w:val="02004B"/>
          <w:highlight w:val="white"/>
        </w:rPr>
        <w:t>elatively underutilized but promising method — the assessment of micronuclei levels in buccal epithelial cells from the oral mucosa. To increase the reliability of our findings, we simultaneously analyzed micronuclei frequency in lymphocytes, a widely acce</w:t>
      </w:r>
      <w:r>
        <w:rPr>
          <w:rFonts w:ascii="Times New Roman" w:eastAsia="Times New Roman" w:hAnsi="Times New Roman" w:cs="Times New Roman"/>
          <w:color w:val="02004B"/>
          <w:highlight w:val="white"/>
        </w:rPr>
        <w:t>pted and validated method in oncology. The results confirmed that both approaches reflected radiation-induced genomic instability consistently. This underscores the diagnostic potential of micronucleus analysis in buccal cells as a reliable biomarker, aidi</w:t>
      </w:r>
      <w:r>
        <w:rPr>
          <w:rFonts w:ascii="Times New Roman" w:eastAsia="Times New Roman" w:hAnsi="Times New Roman" w:cs="Times New Roman"/>
          <w:color w:val="02004B"/>
          <w:highlight w:val="white"/>
        </w:rPr>
        <w:t>ng in the early detection of radiation-related genetic damage and contributing to public health monitoring in ecologically vulnerable regions.</w:t>
      </w:r>
    </w:p>
    <w:p w14:paraId="6DC8C28B"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ზღვისპირა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აჭარის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ბოლქვოვანი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ტუბერიანი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გეოფიტების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მრავალფეროვნება</w:t>
      </w:r>
    </w:p>
    <w:p w14:paraId="49DC4196"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b/>
          <w:color w:val="02004B"/>
          <w:highlight w:val="white"/>
        </w:rPr>
        <w:t>ნინო</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ჯიჯავაძე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color w:val="02004B"/>
          <w:highlight w:val="white"/>
        </w:rPr>
        <w:t>ნინო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მემიაძე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მენტორი</w:t>
      </w:r>
      <w:r>
        <w:rPr>
          <w:rFonts w:ascii="Arial Unicode MS" w:eastAsia="Arial Unicode MS" w:hAnsi="Arial Unicode MS" w:cs="Arial Unicode MS"/>
          <w:color w:val="02004B"/>
          <w:highlight w:val="white"/>
        </w:rPr>
        <w:t>)</w:t>
      </w:r>
    </w:p>
    <w:p w14:paraId="21CCF15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ბათუმის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რუსთაველის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ბათუმის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ბოტანიკური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ბაღი</w:t>
      </w:r>
    </w:p>
    <w:p w14:paraId="4E531B8D"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r>
        <w:rPr>
          <w:rFonts w:ascii="Times New Roman" w:eastAsia="Times New Roman" w:hAnsi="Times New Roman" w:cs="Times New Roman"/>
          <w:i/>
          <w:color w:val="02004B"/>
          <w:highlight w:val="white"/>
        </w:rPr>
        <w:t>njijavadze89@gmail.com</w:t>
      </w:r>
    </w:p>
    <w:p w14:paraId="6554C99C" w14:textId="77777777" w:rsidR="00EF5882" w:rsidRDefault="003F6A15">
      <w:pPr>
        <w:shd w:val="clear" w:color="auto" w:fill="FFFFFF"/>
        <w:spacing w:before="180" w:after="24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გეოფიტი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ენდემი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ტუბერიანი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ბოლქვოვანი</w:t>
      </w:r>
    </w:p>
    <w:p w14:paraId="00C75A44" w14:textId="77777777" w:rsidR="00EF5882" w:rsidRDefault="00EF5882">
      <w:pPr>
        <w:shd w:val="clear" w:color="auto" w:fill="FFFFFF"/>
        <w:spacing w:before="180" w:after="240" w:line="240" w:lineRule="auto"/>
        <w:jc w:val="both"/>
        <w:rPr>
          <w:rFonts w:ascii="Times New Roman" w:eastAsia="Times New Roman" w:hAnsi="Times New Roman" w:cs="Times New Roman"/>
          <w:color w:val="02004B"/>
          <w:highlight w:val="white"/>
        </w:rPr>
      </w:pPr>
    </w:p>
    <w:p w14:paraId="7ADE881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ზღვისპირა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აჭარის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ფლორისტულ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რაიონში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გეოფიტების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კომპლექსური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განხორციელდა</w:t>
      </w:r>
      <w:r>
        <w:rPr>
          <w:rFonts w:ascii="Arial Unicode MS" w:eastAsia="Arial Unicode MS" w:hAnsi="Arial Unicode MS" w:cs="Arial Unicode MS"/>
          <w:color w:val="02004B"/>
          <w:highlight w:val="white"/>
        </w:rPr>
        <w:t xml:space="preserve">  2021-2023 </w:t>
      </w:r>
      <w:r>
        <w:rPr>
          <w:rFonts w:ascii="Arial Unicode MS" w:eastAsia="Arial Unicode MS" w:hAnsi="Arial Unicode MS" w:cs="Arial Unicode MS"/>
          <w:color w:val="02004B"/>
          <w:highlight w:val="white"/>
        </w:rPr>
        <w:t>წლებ</w:t>
      </w:r>
      <w:r>
        <w:rPr>
          <w:rFonts w:ascii="Arial Unicode MS" w:eastAsia="Arial Unicode MS" w:hAnsi="Arial Unicode MS" w:cs="Arial Unicode MS"/>
          <w:color w:val="02004B"/>
          <w:highlight w:val="white"/>
        </w:rPr>
        <w:t>ში</w:t>
      </w:r>
      <w:r>
        <w:rPr>
          <w:rFonts w:ascii="Arial Unicode MS" w:eastAsia="Arial Unicode MS" w:hAnsi="Arial Unicode MS" w:cs="Arial Unicode MS"/>
          <w:color w:val="02004B"/>
          <w:highlight w:val="white"/>
        </w:rPr>
        <w:t xml:space="preserve">. </w:t>
      </w:r>
    </w:p>
    <w:p w14:paraId="4617CCB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შესწავლილია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ზღვისპირა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აჭარის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ფლორაში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გავრცელებული</w:t>
      </w:r>
      <w:r>
        <w:rPr>
          <w:rFonts w:ascii="Arial Unicode MS" w:eastAsia="Arial Unicode MS" w:hAnsi="Arial Unicode MS" w:cs="Arial Unicode MS"/>
          <w:color w:val="02004B"/>
          <w:highlight w:val="white"/>
        </w:rPr>
        <w:t xml:space="preserve"> 52 </w:t>
      </w:r>
      <w:r>
        <w:rPr>
          <w:rFonts w:ascii="Arial Unicode MS" w:eastAsia="Arial Unicode MS" w:hAnsi="Arial Unicode MS" w:cs="Arial Unicode MS"/>
          <w:color w:val="02004B"/>
          <w:highlight w:val="white"/>
        </w:rPr>
        <w:t>სახეობის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ბოლქვოვანი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ტუბერიანი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გეოფიტი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13 </w:t>
      </w:r>
      <w:r>
        <w:rPr>
          <w:rFonts w:ascii="Arial Unicode MS" w:eastAsia="Arial Unicode MS" w:hAnsi="Arial Unicode MS" w:cs="Arial Unicode MS"/>
          <w:color w:val="02004B"/>
          <w:highlight w:val="white"/>
        </w:rPr>
        <w:t>ოჯახის</w:t>
      </w:r>
      <w:r>
        <w:rPr>
          <w:rFonts w:ascii="Arial Unicode MS" w:eastAsia="Arial Unicode MS" w:hAnsi="Arial Unicode MS" w:cs="Arial Unicode MS"/>
          <w:color w:val="02004B"/>
          <w:highlight w:val="white"/>
        </w:rPr>
        <w:t xml:space="preserve">, 27 </w:t>
      </w:r>
      <w:r>
        <w:rPr>
          <w:rFonts w:ascii="Arial Unicode MS" w:eastAsia="Arial Unicode MS" w:hAnsi="Arial Unicode MS" w:cs="Arial Unicode MS"/>
          <w:color w:val="02004B"/>
          <w:highlight w:val="white"/>
        </w:rPr>
        <w:t>გვარშია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გაერთიანებული</w:t>
      </w:r>
      <w:r>
        <w:rPr>
          <w:rFonts w:ascii="Arial Unicode MS" w:eastAsia="Arial Unicode MS" w:hAnsi="Arial Unicode MS" w:cs="Arial Unicode MS"/>
          <w:color w:val="02004B"/>
          <w:highlight w:val="white"/>
        </w:rPr>
        <w:t xml:space="preserve">.  </w:t>
      </w:r>
    </w:p>
    <w:p w14:paraId="1A14B51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 xml:space="preserve">52 </w:t>
      </w:r>
      <w:r>
        <w:rPr>
          <w:rFonts w:ascii="Arial Unicode MS" w:eastAsia="Arial Unicode MS" w:hAnsi="Arial Unicode MS" w:cs="Arial Unicode MS"/>
          <w:color w:val="02004B"/>
          <w:highlight w:val="white"/>
        </w:rPr>
        <w:t>სახეობიდან</w:t>
      </w:r>
      <w:r>
        <w:rPr>
          <w:rFonts w:ascii="Arial Unicode MS" w:eastAsia="Arial Unicode MS" w:hAnsi="Arial Unicode MS" w:cs="Arial Unicode MS"/>
          <w:color w:val="02004B"/>
          <w:highlight w:val="white"/>
        </w:rPr>
        <w:t xml:space="preserve"> 24 </w:t>
      </w:r>
      <w:r>
        <w:rPr>
          <w:rFonts w:ascii="Arial Unicode MS" w:eastAsia="Arial Unicode MS" w:hAnsi="Arial Unicode MS" w:cs="Arial Unicode MS"/>
          <w:color w:val="02004B"/>
          <w:highlight w:val="white"/>
        </w:rPr>
        <w:t>ტუბერიანია</w:t>
      </w:r>
      <w:r>
        <w:rPr>
          <w:rFonts w:ascii="Arial Unicode MS" w:eastAsia="Arial Unicode MS" w:hAnsi="Arial Unicode MS" w:cs="Arial Unicode MS"/>
          <w:color w:val="02004B"/>
          <w:highlight w:val="white"/>
        </w:rPr>
        <w:t xml:space="preserve">, 28 </w:t>
      </w:r>
      <w:r>
        <w:rPr>
          <w:rFonts w:ascii="Arial Unicode MS" w:eastAsia="Arial Unicode MS" w:hAnsi="Arial Unicode MS" w:cs="Arial Unicode MS"/>
          <w:color w:val="02004B"/>
          <w:highlight w:val="white"/>
        </w:rPr>
        <w:t>ბოლქვოვანი</w:t>
      </w:r>
      <w:r>
        <w:rPr>
          <w:rFonts w:ascii="Arial Unicode MS" w:eastAsia="Arial Unicode MS" w:hAnsi="Arial Unicode MS" w:cs="Arial Unicode MS"/>
          <w:color w:val="02004B"/>
          <w:highlight w:val="white"/>
        </w:rPr>
        <w:t xml:space="preserve">. </w:t>
      </w:r>
    </w:p>
    <w:p w14:paraId="2773E07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დაზუსტდა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გეოფიტების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გეოელემენტი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რომელშიც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სჭარბობს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კავკასიური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კოლხური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ხმელთაშუაზღვისპირული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სახეობები</w:t>
      </w:r>
      <w:r>
        <w:rPr>
          <w:rFonts w:ascii="Arial Unicode MS" w:eastAsia="Arial Unicode MS" w:hAnsi="Arial Unicode MS" w:cs="Arial Unicode MS"/>
          <w:color w:val="02004B"/>
          <w:highlight w:val="white"/>
        </w:rPr>
        <w:t xml:space="preserve">. </w:t>
      </w:r>
    </w:p>
    <w:p w14:paraId="2376F60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განხილულია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ყველა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გეოფიტის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ბიოლოგიური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თავისებურებები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ეკოლოგიურ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ცენოტური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ვერტიკალურ</w:t>
      </w:r>
      <w:r>
        <w:rPr>
          <w:rFonts w:ascii="Arial Unicode MS" w:eastAsia="Arial Unicode MS" w:hAnsi="Arial Unicode MS" w:cs="Arial Unicode MS"/>
          <w:color w:val="02004B"/>
          <w:highlight w:val="white"/>
        </w:rPr>
        <w:t>-</w:t>
      </w:r>
      <w:r>
        <w:rPr>
          <w:rFonts w:ascii="Arial Unicode MS" w:eastAsia="Arial Unicode MS" w:hAnsi="Arial Unicode MS" w:cs="Arial Unicode MS"/>
          <w:color w:val="02004B"/>
          <w:highlight w:val="white"/>
        </w:rPr>
        <w:t>ზონალური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გავრცელების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კანონზომიერებანი</w:t>
      </w:r>
      <w:r>
        <w:rPr>
          <w:rFonts w:ascii="Arial Unicode MS" w:eastAsia="Arial Unicode MS" w:hAnsi="Arial Unicode MS" w:cs="Arial Unicode MS"/>
          <w:color w:val="02004B"/>
          <w:highlight w:val="white"/>
        </w:rPr>
        <w:t>.</w:t>
      </w:r>
    </w:p>
    <w:p w14:paraId="25C9E268"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ზღვისპირა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აჭარის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გეოფიტებიდან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იშვიათი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შეხვედრილობისაა</w:t>
      </w:r>
      <w:r>
        <w:rPr>
          <w:rFonts w:ascii="Arial Unicode MS" w:eastAsia="Arial Unicode MS" w:hAnsi="Arial Unicode MS" w:cs="Arial Unicode MS"/>
          <w:color w:val="02004B"/>
          <w:highlight w:val="white"/>
        </w:rPr>
        <w:t xml:space="preserve"> 4 </w:t>
      </w:r>
      <w:r>
        <w:rPr>
          <w:rFonts w:ascii="Arial Unicode MS" w:eastAsia="Arial Unicode MS" w:hAnsi="Arial Unicode MS" w:cs="Arial Unicode MS"/>
          <w:color w:val="02004B"/>
          <w:highlight w:val="white"/>
        </w:rPr>
        <w:t>ოჯახის</w:t>
      </w:r>
      <w:r>
        <w:rPr>
          <w:rFonts w:ascii="Arial Unicode MS" w:eastAsia="Arial Unicode MS" w:hAnsi="Arial Unicode MS" w:cs="Arial Unicode MS"/>
          <w:color w:val="02004B"/>
          <w:highlight w:val="white"/>
        </w:rPr>
        <w:t xml:space="preserve">, 7 </w:t>
      </w:r>
      <w:r>
        <w:rPr>
          <w:rFonts w:ascii="Arial Unicode MS" w:eastAsia="Arial Unicode MS" w:hAnsi="Arial Unicode MS" w:cs="Arial Unicode MS"/>
          <w:color w:val="02004B"/>
          <w:highlight w:val="white"/>
        </w:rPr>
        <w:t>გვარის</w:t>
      </w:r>
      <w:r>
        <w:rPr>
          <w:rFonts w:ascii="Arial Unicode MS" w:eastAsia="Arial Unicode MS" w:hAnsi="Arial Unicode MS" w:cs="Arial Unicode MS"/>
          <w:color w:val="02004B"/>
          <w:highlight w:val="white"/>
        </w:rPr>
        <w:t xml:space="preserve"> 8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ამათგან</w:t>
      </w:r>
      <w:r>
        <w:rPr>
          <w:rFonts w:ascii="Arial Unicode MS" w:eastAsia="Arial Unicode MS" w:hAnsi="Arial Unicode MS" w:cs="Arial Unicode MS"/>
          <w:color w:val="02004B"/>
          <w:highlight w:val="white"/>
        </w:rPr>
        <w:t xml:space="preserve"> IUCN </w:t>
      </w:r>
      <w:r>
        <w:rPr>
          <w:rFonts w:ascii="Arial Unicode MS" w:eastAsia="Arial Unicode MS" w:hAnsi="Arial Unicode MS" w:cs="Arial Unicode MS"/>
          <w:color w:val="02004B"/>
          <w:highlight w:val="white"/>
        </w:rPr>
        <w:t>ნუსხაშია</w:t>
      </w:r>
      <w:r>
        <w:rPr>
          <w:rFonts w:ascii="Arial Unicode MS" w:eastAsia="Arial Unicode MS" w:hAnsi="Arial Unicode MS" w:cs="Arial Unicode MS"/>
          <w:color w:val="02004B"/>
          <w:highlight w:val="white"/>
        </w:rPr>
        <w:t xml:space="preserve"> 3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ხოლო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აჭარისთვის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იშვიათია</w:t>
      </w:r>
      <w:r>
        <w:rPr>
          <w:rFonts w:ascii="Arial Unicode MS" w:eastAsia="Arial Unicode MS" w:hAnsi="Arial Unicode MS" w:cs="Arial Unicode MS"/>
          <w:color w:val="02004B"/>
          <w:highlight w:val="white"/>
        </w:rPr>
        <w:t xml:space="preserve"> 11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 xml:space="preserve">. </w:t>
      </w:r>
    </w:p>
    <w:p w14:paraId="4CFF8486"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ზღვისპირა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აჭარის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გეოფიტებიდან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ენდემურია</w:t>
      </w:r>
      <w:r>
        <w:rPr>
          <w:rFonts w:ascii="Arial Unicode MS" w:eastAsia="Arial Unicode MS" w:hAnsi="Arial Unicode MS" w:cs="Arial Unicode MS"/>
          <w:color w:val="02004B"/>
          <w:highlight w:val="white"/>
        </w:rPr>
        <w:t xml:space="preserve"> 8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ამათგან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კავკასიის</w:t>
      </w:r>
      <w:r>
        <w:rPr>
          <w:rFonts w:ascii="Arial Unicode MS" w:eastAsia="Arial Unicode MS" w:hAnsi="Arial Unicode MS" w:cs="Arial Unicode MS"/>
          <w:color w:val="02004B"/>
          <w:highlight w:val="white"/>
        </w:rPr>
        <w:t xml:space="preserve"> - 6, </w:t>
      </w:r>
      <w:r>
        <w:rPr>
          <w:rFonts w:ascii="Arial Unicode MS" w:eastAsia="Arial Unicode MS" w:hAnsi="Arial Unicode MS" w:cs="Arial Unicode MS"/>
          <w:color w:val="02004B"/>
          <w:highlight w:val="white"/>
        </w:rPr>
        <w:t>კოლხეთის</w:t>
      </w:r>
      <w:r>
        <w:rPr>
          <w:rFonts w:ascii="Arial Unicode MS" w:eastAsia="Arial Unicode MS" w:hAnsi="Arial Unicode MS" w:cs="Arial Unicode MS"/>
          <w:color w:val="02004B"/>
          <w:highlight w:val="white"/>
        </w:rPr>
        <w:t xml:space="preserve"> - 2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 xml:space="preserve">. </w:t>
      </w:r>
    </w:p>
    <w:p w14:paraId="018BF33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lastRenderedPageBreak/>
        <w:t>სა</w:t>
      </w:r>
      <w:r>
        <w:rPr>
          <w:rFonts w:ascii="Arial Unicode MS" w:eastAsia="Arial Unicode MS" w:hAnsi="Arial Unicode MS" w:cs="Arial Unicode MS"/>
          <w:color w:val="02004B"/>
          <w:highlight w:val="white"/>
        </w:rPr>
        <w:t>მკურნალო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დანიშნულებით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გამოიყენება</w:t>
      </w:r>
      <w:r>
        <w:rPr>
          <w:rFonts w:ascii="Arial Unicode MS" w:eastAsia="Arial Unicode MS" w:hAnsi="Arial Unicode MS" w:cs="Arial Unicode MS"/>
          <w:color w:val="02004B"/>
          <w:highlight w:val="white"/>
        </w:rPr>
        <w:t xml:space="preserve"> 8 </w:t>
      </w:r>
      <w:r>
        <w:rPr>
          <w:rFonts w:ascii="Arial Unicode MS" w:eastAsia="Arial Unicode MS" w:hAnsi="Arial Unicode MS" w:cs="Arial Unicode MS"/>
          <w:color w:val="02004B"/>
          <w:highlight w:val="white"/>
        </w:rPr>
        <w:t>სახეობის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გეოფიტი</w:t>
      </w:r>
      <w:r>
        <w:rPr>
          <w:rFonts w:ascii="Arial Unicode MS" w:eastAsia="Arial Unicode MS" w:hAnsi="Arial Unicode MS" w:cs="Arial Unicode MS"/>
          <w:color w:val="02004B"/>
          <w:highlight w:val="white"/>
        </w:rPr>
        <w:t xml:space="preserve">. </w:t>
      </w:r>
    </w:p>
    <w:p w14:paraId="70FEDD2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დეკორატიული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ღირებულებით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გამოირჩევა</w:t>
      </w:r>
      <w:r>
        <w:rPr>
          <w:rFonts w:ascii="Arial Unicode MS" w:eastAsia="Arial Unicode MS" w:hAnsi="Arial Unicode MS" w:cs="Arial Unicode MS"/>
          <w:color w:val="02004B"/>
          <w:highlight w:val="white"/>
        </w:rPr>
        <w:t xml:space="preserve"> 28 </w:t>
      </w:r>
      <w:r>
        <w:rPr>
          <w:rFonts w:ascii="Arial Unicode MS" w:eastAsia="Arial Unicode MS" w:hAnsi="Arial Unicode MS" w:cs="Arial Unicode MS"/>
          <w:color w:val="02004B"/>
          <w:highlight w:val="white"/>
        </w:rPr>
        <w:t>სახეობა</w:t>
      </w:r>
      <w:r>
        <w:rPr>
          <w:rFonts w:ascii="Arial Unicode MS" w:eastAsia="Arial Unicode MS" w:hAnsi="Arial Unicode MS" w:cs="Arial Unicode MS"/>
          <w:color w:val="02004B"/>
          <w:highlight w:val="white"/>
        </w:rPr>
        <w:t>.</w:t>
      </w:r>
    </w:p>
    <w:p w14:paraId="7C76D5EA"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5F978F3"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EA207B9"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90F3161"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 xml:space="preserve">DIVERSITY OF BULBOUS AND TUBEROUS GEOPHYTES OF SEASIDE PART OF ADJARA </w:t>
      </w:r>
    </w:p>
    <w:p w14:paraId="46E622BD"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05CF97F6"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b/>
          <w:color w:val="02004B"/>
          <w:highlight w:val="white"/>
        </w:rPr>
        <w:t>Nino Jijavadze,</w:t>
      </w:r>
      <w:r>
        <w:rPr>
          <w:rFonts w:ascii="Times New Roman" w:eastAsia="Times New Roman" w:hAnsi="Times New Roman" w:cs="Times New Roman"/>
          <w:color w:val="02004B"/>
          <w:highlight w:val="white"/>
        </w:rPr>
        <w:t xml:space="preserve"> Nino Memiadze (Mentor)</w:t>
      </w:r>
    </w:p>
    <w:p w14:paraId="0805700B"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53A807E6"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Batumi Shota Rustaveli State University</w:t>
      </w:r>
      <w:r>
        <w:rPr>
          <w:rFonts w:ascii="Times New Roman" w:eastAsia="Times New Roman" w:hAnsi="Times New Roman" w:cs="Times New Roman"/>
          <w:color w:val="02004B"/>
          <w:highlight w:val="white"/>
        </w:rPr>
        <w:t>, Batumi Botanical Garden</w:t>
      </w:r>
    </w:p>
    <w:p w14:paraId="7043DB58" w14:textId="77777777" w:rsidR="00EF5882" w:rsidRDefault="00EF5882">
      <w:pPr>
        <w:shd w:val="clear" w:color="auto" w:fill="FFFFFF"/>
        <w:spacing w:line="240" w:lineRule="auto"/>
        <w:jc w:val="center"/>
        <w:rPr>
          <w:rFonts w:ascii="Times New Roman" w:eastAsia="Times New Roman" w:hAnsi="Times New Roman" w:cs="Times New Roman"/>
          <w:i/>
          <w:color w:val="02004B"/>
          <w:highlight w:val="white"/>
        </w:rPr>
      </w:pPr>
    </w:p>
    <w:p w14:paraId="7642A22C" w14:textId="77777777" w:rsidR="00EF5882" w:rsidRDefault="003F6A15">
      <w:pPr>
        <w:shd w:val="clear" w:color="auto" w:fill="FFFFFF"/>
        <w:spacing w:line="240" w:lineRule="auto"/>
        <w:jc w:val="center"/>
        <w:rPr>
          <w:rFonts w:ascii="Times New Roman" w:eastAsia="Times New Roman" w:hAnsi="Times New Roman" w:cs="Times New Roman"/>
          <w:i/>
          <w:color w:val="02004B"/>
          <w:highlight w:val="white"/>
        </w:rPr>
      </w:pPr>
      <w:hyperlink r:id="rId92">
        <w:r>
          <w:rPr>
            <w:rFonts w:ascii="Times New Roman" w:eastAsia="Times New Roman" w:hAnsi="Times New Roman" w:cs="Times New Roman"/>
            <w:i/>
            <w:color w:val="02004B"/>
            <w:highlight w:val="white"/>
            <w:u w:val="single"/>
          </w:rPr>
          <w:t>njijavadze89@gmail.com</w:t>
        </w:r>
      </w:hyperlink>
    </w:p>
    <w:p w14:paraId="75545EB4"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40C20ECF"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Geophyte, endemic, tuberous, bulbous</w:t>
      </w:r>
    </w:p>
    <w:p w14:paraId="6FBEF8EF"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0C60CB95"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 complex study of geophytes common in the floristic region of coastal Adjara was carried out in 2021-2023.</w:t>
      </w:r>
    </w:p>
    <w:p w14:paraId="786ED630"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52 species of bulbous and tuberous geophytes distributed in the flora of the seaside part of Adjara have been studied, which are grouped into 13 families and 27 genera.</w:t>
      </w:r>
    </w:p>
    <w:p w14:paraId="4F1BDF14"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Among 52 species, 24 are tuberous, 28 are bulbous.</w:t>
      </w:r>
    </w:p>
    <w:p w14:paraId="7B49F4FA"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geoelement of geophytes was spec</w:t>
      </w:r>
      <w:r>
        <w:rPr>
          <w:rFonts w:ascii="Times New Roman" w:eastAsia="Times New Roman" w:hAnsi="Times New Roman" w:cs="Times New Roman"/>
          <w:color w:val="02004B"/>
          <w:highlight w:val="white"/>
        </w:rPr>
        <w:t>ified, in which Caucasian, Colchian and Mediterranean species predominate.</w:t>
      </w:r>
    </w:p>
    <w:p w14:paraId="5F481E8B"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The biological features of all types of geophytes, ecological-cenotic and vertical-zonal distribution regularities are discussed.</w:t>
      </w:r>
    </w:p>
    <w:p w14:paraId="6CC8A0E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Among the geophytes of coastal Adjara, 8 species of 4 families, 7 genera are rare.</w:t>
      </w:r>
    </w:p>
    <w:p w14:paraId="67D2632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Of these, 3 species are on the IUCN list, and 11 species are rare for Adjara.</w:t>
      </w:r>
    </w:p>
    <w:p w14:paraId="0D34002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Among the geophytes of the seaside part of Adjara, 8 species are endemic, among them: 6 species of the Caucasus, 2 species of Colchis.</w:t>
      </w:r>
    </w:p>
    <w:p w14:paraId="1EF7B31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8 types of geophytes are used for medicinal purposes.</w:t>
      </w:r>
    </w:p>
    <w:p w14:paraId="1F9E2CAF"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28 species are distinguished by their decorative value.</w:t>
      </w:r>
    </w:p>
    <w:p w14:paraId="1224F950"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F7D2D55"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7040E35A"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მიკროპლას</w:t>
      </w:r>
      <w:r>
        <w:rPr>
          <w:rFonts w:ascii="Arial Unicode MS" w:eastAsia="Arial Unicode MS" w:hAnsi="Arial Unicode MS" w:cs="Arial Unicode MS"/>
          <w:b/>
          <w:color w:val="02004B"/>
          <w:highlight w:val="white"/>
        </w:rPr>
        <w:t>ტმასის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გავლენა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ორსულობასა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და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ნაყოფის</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განვითარებაზე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სისტემური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მიმოხილვა</w:t>
      </w:r>
      <w:r>
        <w:rPr>
          <w:rFonts w:ascii="Arial Unicode MS" w:eastAsia="Arial Unicode MS" w:hAnsi="Arial Unicode MS" w:cs="Arial Unicode MS"/>
          <w:b/>
          <w:color w:val="02004B"/>
          <w:highlight w:val="white"/>
        </w:rPr>
        <w:t xml:space="preserve"> </w:t>
      </w:r>
    </w:p>
    <w:p w14:paraId="045EECDC"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Arial Unicode MS" w:eastAsia="Arial Unicode MS" w:hAnsi="Arial Unicode MS" w:cs="Arial Unicode MS"/>
          <w:b/>
          <w:color w:val="02004B"/>
          <w:highlight w:val="white"/>
        </w:rPr>
        <w:t>ნინი</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ჯღამაძე</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გვანცა</w:t>
      </w:r>
      <w:r>
        <w:rPr>
          <w:rFonts w:ascii="Arial Unicode MS" w:eastAsia="Arial Unicode MS" w:hAnsi="Arial Unicode MS" w:cs="Arial Unicode MS"/>
          <w:b/>
          <w:color w:val="02004B"/>
          <w:highlight w:val="white"/>
        </w:rPr>
        <w:t xml:space="preserve"> </w:t>
      </w:r>
      <w:r>
        <w:rPr>
          <w:rFonts w:ascii="Arial Unicode MS" w:eastAsia="Arial Unicode MS" w:hAnsi="Arial Unicode MS" w:cs="Arial Unicode MS"/>
          <w:b/>
          <w:color w:val="02004B"/>
          <w:highlight w:val="white"/>
        </w:rPr>
        <w:t>ხურცილავა</w:t>
      </w:r>
    </w:p>
    <w:p w14:paraId="48B15C75"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ივანე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ჯავახიშვილის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თბილისის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სახელმწიფო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უნივერსიტეტი</w:t>
      </w:r>
    </w:p>
    <w:p w14:paraId="5734D89B"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93">
        <w:r>
          <w:rPr>
            <w:rFonts w:ascii="Times New Roman" w:eastAsia="Times New Roman" w:hAnsi="Times New Roman" w:cs="Times New Roman"/>
            <w:i/>
            <w:color w:val="02004B"/>
            <w:highlight w:val="white"/>
            <w:u w:val="single"/>
          </w:rPr>
          <w:t>nini.jghamadze613@med.tsu.edu.g</w:t>
        </w:r>
        <w:r>
          <w:rPr>
            <w:rFonts w:ascii="Times New Roman" w:eastAsia="Times New Roman" w:hAnsi="Times New Roman" w:cs="Times New Roman"/>
            <w:i/>
            <w:color w:val="02004B"/>
            <w:highlight w:val="white"/>
            <w:u w:val="single"/>
          </w:rPr>
          <w:t>e</w:t>
        </w:r>
      </w:hyperlink>
      <w:r>
        <w:rPr>
          <w:rFonts w:ascii="Times New Roman" w:eastAsia="Times New Roman" w:hAnsi="Times New Roman" w:cs="Times New Roman"/>
          <w:i/>
          <w:color w:val="02004B"/>
          <w:highlight w:val="white"/>
        </w:rPr>
        <w:t>, gvantsa.khurtsilava875@med.tsu.edu.ge</w:t>
      </w:r>
    </w:p>
    <w:p w14:paraId="2166A5ED"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Arial Unicode MS" w:eastAsia="Arial Unicode MS" w:hAnsi="Arial Unicode MS" w:cs="Arial Unicode MS"/>
          <w:b/>
          <w:i/>
          <w:color w:val="02004B"/>
          <w:highlight w:val="white"/>
        </w:rPr>
        <w:lastRenderedPageBreak/>
        <w:t>საკვანძო</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b/>
          <w:i/>
          <w:color w:val="02004B"/>
          <w:highlight w:val="white"/>
        </w:rPr>
        <w:t>სიტყვები</w:t>
      </w:r>
      <w:r>
        <w:rPr>
          <w:rFonts w:ascii="Arial Unicode MS" w:eastAsia="Arial Unicode MS" w:hAnsi="Arial Unicode MS" w:cs="Arial Unicode MS"/>
          <w:b/>
          <w:i/>
          <w:color w:val="02004B"/>
          <w:highlight w:val="white"/>
        </w:rPr>
        <w:t xml:space="preserve">: </w:t>
      </w:r>
      <w:r>
        <w:rPr>
          <w:rFonts w:ascii="Arial Unicode MS" w:eastAsia="Arial Unicode MS" w:hAnsi="Arial Unicode MS" w:cs="Arial Unicode MS"/>
          <w:i/>
          <w:color w:val="02004B"/>
          <w:highlight w:val="white"/>
        </w:rPr>
        <w:t>რეპროდუქციული</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ჯანმრთელობა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ორსულობა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ნაყოფის</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განვითარება</w:t>
      </w:r>
      <w:r>
        <w:rPr>
          <w:rFonts w:ascii="Arial Unicode MS" w:eastAsia="Arial Unicode MS" w:hAnsi="Arial Unicode MS" w:cs="Arial Unicode MS"/>
          <w:i/>
          <w:color w:val="02004B"/>
          <w:highlight w:val="white"/>
        </w:rPr>
        <w:t xml:space="preserve">, </w:t>
      </w:r>
      <w:r>
        <w:rPr>
          <w:rFonts w:ascii="Arial Unicode MS" w:eastAsia="Arial Unicode MS" w:hAnsi="Arial Unicode MS" w:cs="Arial Unicode MS"/>
          <w:i/>
          <w:color w:val="02004B"/>
          <w:highlight w:val="white"/>
        </w:rPr>
        <w:t>მიკროპლასტმასი</w:t>
      </w:r>
    </w:p>
    <w:p w14:paraId="79F832F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Arial Unicode MS" w:eastAsia="Arial Unicode MS" w:hAnsi="Arial Unicode MS" w:cs="Arial Unicode MS"/>
          <w:color w:val="02004B"/>
          <w:highlight w:val="white"/>
        </w:rPr>
        <w:t>მიკროპლასტმასით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მპ</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გამოწვეული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დაბინძურება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მზარდი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გლობალური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საფრთხეა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პოტენციურად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დამაზიანებელი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ზემოქმედება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ჯანმრთელობაზე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შეხება</w:t>
      </w:r>
      <w:r>
        <w:rPr>
          <w:rFonts w:ascii="Arial Unicode MS" w:eastAsia="Arial Unicode MS" w:hAnsi="Arial Unicode MS" w:cs="Arial Unicode MS"/>
          <w:color w:val="02004B"/>
          <w:highlight w:val="white"/>
        </w:rPr>
        <w:t xml:space="preserve"> 21-</w:t>
      </w:r>
      <w:r>
        <w:rPr>
          <w:rFonts w:ascii="Arial Unicode MS" w:eastAsia="Arial Unicode MS" w:hAnsi="Arial Unicode MS" w:cs="Arial Unicode MS"/>
          <w:color w:val="02004B"/>
          <w:highlight w:val="white"/>
        </w:rPr>
        <w:t>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საუკუნის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იქნება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საკვებისა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სასმელი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წყლის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w:t>
      </w:r>
      <w:r>
        <w:rPr>
          <w:rFonts w:ascii="Arial Unicode MS" w:eastAsia="Arial Unicode MS" w:hAnsi="Arial Unicode MS" w:cs="Arial Unicode MS"/>
          <w:color w:val="02004B"/>
          <w:highlight w:val="white"/>
        </w:rPr>
        <w:t>ონტეინერები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ბავშვთა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სათამაშოები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ყოველდღიური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ნივთები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დამაზიანებელი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ეფექტის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რისკის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ქვეშ</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ორსული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ადამიანებიც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დემოგრაფიულ</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ჯგუფსაც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ძალიან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ხშირად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აქვს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შეხება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ისეთ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პროდუქტებთან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გარემოს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აბინ</w:t>
      </w:r>
      <w:r>
        <w:rPr>
          <w:rFonts w:ascii="Arial Unicode MS" w:eastAsia="Arial Unicode MS" w:hAnsi="Arial Unicode MS" w:cs="Arial Unicode MS"/>
          <w:color w:val="02004B"/>
          <w:highlight w:val="white"/>
        </w:rPr>
        <w:t>ძურებენ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პრენატალური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მისი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კარგად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შესწავლილი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მიზნად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ისახავს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წარმოადგინოს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ლიტერატურის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სისტემური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ორსულობასა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w:t>
      </w:r>
      <w:r>
        <w:rPr>
          <w:rFonts w:ascii="Arial Unicode MS" w:eastAsia="Arial Unicode MS" w:hAnsi="Arial Unicode MS" w:cs="Arial Unicode MS"/>
          <w:color w:val="02004B"/>
          <w:highlight w:val="white"/>
        </w:rPr>
        <w:t>ლენის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შესახებ</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ინფორმაცია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მოიძებნა</w:t>
      </w:r>
      <w:r>
        <w:rPr>
          <w:rFonts w:ascii="Arial Unicode MS" w:eastAsia="Arial Unicode MS" w:hAnsi="Arial Unicode MS" w:cs="Arial Unicode MS"/>
          <w:color w:val="02004B"/>
          <w:highlight w:val="white"/>
        </w:rPr>
        <w:t xml:space="preserve"> 2010-2024 </w:t>
      </w:r>
      <w:r>
        <w:rPr>
          <w:rFonts w:ascii="Arial Unicode MS" w:eastAsia="Arial Unicode MS" w:hAnsi="Arial Unicode MS" w:cs="Arial Unicode MS"/>
          <w:color w:val="02004B"/>
          <w:highlight w:val="white"/>
        </w:rPr>
        <w:t>წლის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მარტამდე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პერიოდის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პუბლიკაციებში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რომლებიც</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იკვლევდნენ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გავლენას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ორსულობასა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განვითარებაზე</w:t>
      </w:r>
      <w:r>
        <w:rPr>
          <w:rFonts w:ascii="Arial Unicode MS" w:eastAsia="Arial Unicode MS" w:hAnsi="Arial Unicode MS" w:cs="Arial Unicode MS"/>
          <w:color w:val="02004B"/>
          <w:highlight w:val="white"/>
        </w:rPr>
        <w:t xml:space="preserve"> (,,PubMed”, ,,Embase”, ,,ScienceDirect”, ,,Web of Science”, ,,Scopus”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,,Google Scholar”-</w:t>
      </w:r>
      <w:r>
        <w:rPr>
          <w:rFonts w:ascii="Arial Unicode MS" w:eastAsia="Arial Unicode MS" w:hAnsi="Arial Unicode MS" w:cs="Arial Unicode MS"/>
          <w:color w:val="02004B"/>
          <w:highlight w:val="white"/>
        </w:rPr>
        <w:t>ი</w:t>
      </w:r>
      <w:r>
        <w:rPr>
          <w:rFonts w:ascii="Arial Unicode MS" w:eastAsia="Arial Unicode MS" w:hAnsi="Arial Unicode MS" w:cs="Arial Unicode MS"/>
          <w:color w:val="02004B"/>
          <w:highlight w:val="white"/>
        </w:rPr>
        <w:t>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ბაზებში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ჯოანა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ბრიგსის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ინსტიტუტის</w:t>
      </w:r>
      <w:r>
        <w:rPr>
          <w:rFonts w:ascii="Arial Unicode MS" w:eastAsia="Arial Unicode MS" w:hAnsi="Arial Unicode MS" w:cs="Arial Unicode MS"/>
          <w:color w:val="02004B"/>
          <w:highlight w:val="white"/>
        </w:rPr>
        <w:t xml:space="preserve"> (JBI Adelide, AU) </w:t>
      </w:r>
      <w:r>
        <w:rPr>
          <w:rFonts w:ascii="Arial Unicode MS" w:eastAsia="Arial Unicode MS" w:hAnsi="Arial Unicode MS" w:cs="Arial Unicode MS"/>
          <w:color w:val="02004B"/>
          <w:highlight w:val="white"/>
        </w:rPr>
        <w:t>მიერ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შექმნილი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კრიტიკული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შეფასების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კრიტერიუმების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გამოყენებით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საბოლოო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ხარისხობრივი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ანალიზისთვის</w:t>
      </w:r>
      <w:r>
        <w:rPr>
          <w:rFonts w:ascii="Arial Unicode MS" w:eastAsia="Arial Unicode MS" w:hAnsi="Arial Unicode MS" w:cs="Arial Unicode MS"/>
          <w:color w:val="02004B"/>
          <w:highlight w:val="white"/>
        </w:rPr>
        <w:t xml:space="preserve"> 2809 </w:t>
      </w:r>
      <w:r>
        <w:rPr>
          <w:rFonts w:ascii="Arial Unicode MS" w:eastAsia="Arial Unicode MS" w:hAnsi="Arial Unicode MS" w:cs="Arial Unicode MS"/>
          <w:color w:val="02004B"/>
          <w:highlight w:val="white"/>
        </w:rPr>
        <w:t>ციტირებიდან</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შეირჩა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თორმეტი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რომელთა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გაერთიანებული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w:t>
      </w:r>
      <w:r>
        <w:rPr>
          <w:rFonts w:ascii="Arial Unicode MS" w:eastAsia="Arial Unicode MS" w:hAnsi="Arial Unicode MS" w:cs="Arial Unicode MS"/>
          <w:color w:val="02004B"/>
          <w:highlight w:val="white"/>
        </w:rPr>
        <w:t>ო</w:t>
      </w:r>
      <w:r>
        <w:rPr>
          <w:rFonts w:ascii="Arial Unicode MS" w:eastAsia="Arial Unicode MS" w:hAnsi="Arial Unicode MS" w:cs="Arial Unicode MS"/>
          <w:color w:val="02004B"/>
          <w:highlight w:val="white"/>
        </w:rPr>
        <w:t xml:space="preserve"> 234 </w:t>
      </w:r>
      <w:r>
        <w:rPr>
          <w:rFonts w:ascii="Arial Unicode MS" w:eastAsia="Arial Unicode MS" w:hAnsi="Arial Unicode MS" w:cs="Arial Unicode MS"/>
          <w:color w:val="02004B"/>
          <w:highlight w:val="white"/>
        </w:rPr>
        <w:t>სუბიექტი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სტატიები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გამოქვეყნდა</w:t>
      </w:r>
      <w:r>
        <w:rPr>
          <w:rFonts w:ascii="Arial Unicode MS" w:eastAsia="Arial Unicode MS" w:hAnsi="Arial Unicode MS" w:cs="Arial Unicode MS"/>
          <w:color w:val="02004B"/>
          <w:highlight w:val="white"/>
        </w:rPr>
        <w:t xml:space="preserve"> 2021-</w:t>
      </w:r>
      <w:r>
        <w:rPr>
          <w:rFonts w:ascii="Arial Unicode MS" w:eastAsia="Arial Unicode MS" w:hAnsi="Arial Unicode MS" w:cs="Arial Unicode MS"/>
          <w:color w:val="02004B"/>
          <w:highlight w:val="white"/>
        </w:rPr>
        <w:t>დან</w:t>
      </w:r>
      <w:r>
        <w:rPr>
          <w:rFonts w:ascii="Arial Unicode MS" w:eastAsia="Arial Unicode MS" w:hAnsi="Arial Unicode MS" w:cs="Arial Unicode MS"/>
          <w:color w:val="02004B"/>
          <w:highlight w:val="white"/>
        </w:rPr>
        <w:t xml:space="preserve"> 2024 </w:t>
      </w:r>
      <w:r>
        <w:rPr>
          <w:rFonts w:ascii="Arial Unicode MS" w:eastAsia="Arial Unicode MS" w:hAnsi="Arial Unicode MS" w:cs="Arial Unicode MS"/>
          <w:color w:val="02004B"/>
          <w:highlight w:val="white"/>
        </w:rPr>
        <w:t>წლამდე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უმეტესობა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ჩინეთში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ჩატარებული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შედეგებმა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დაადასტურა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სხვადასხვა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ზომის</w:t>
      </w:r>
      <w:r>
        <w:rPr>
          <w:rFonts w:ascii="Arial Unicode MS" w:eastAsia="Arial Unicode MS" w:hAnsi="Arial Unicode MS" w:cs="Arial Unicode MS"/>
          <w:color w:val="02004B"/>
          <w:highlight w:val="white"/>
        </w:rPr>
        <w:t xml:space="preserve"> (2,1-</w:t>
      </w:r>
      <w:r>
        <w:rPr>
          <w:rFonts w:ascii="Arial Unicode MS" w:eastAsia="Arial Unicode MS" w:hAnsi="Arial Unicode MS" w:cs="Arial Unicode MS"/>
          <w:color w:val="02004B"/>
          <w:highlight w:val="white"/>
        </w:rPr>
        <w:t>დან</w:t>
      </w:r>
      <w:r>
        <w:rPr>
          <w:rFonts w:ascii="Arial Unicode MS" w:eastAsia="Arial Unicode MS" w:hAnsi="Arial Unicode MS" w:cs="Arial Unicode MS"/>
          <w:color w:val="02004B"/>
          <w:highlight w:val="white"/>
        </w:rPr>
        <w:t xml:space="preserve"> 100 </w:t>
      </w:r>
      <w:r>
        <w:rPr>
          <w:rFonts w:ascii="Arial Unicode MS" w:eastAsia="Arial Unicode MS" w:hAnsi="Arial Unicode MS" w:cs="Arial Unicode MS"/>
          <w:color w:val="02004B"/>
          <w:highlight w:val="white"/>
        </w:rPr>
        <w:t>მიკრომეტრამდე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პლაცენტასა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სხეულში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კვლევებმა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გამოავლინა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კორე</w:t>
      </w:r>
      <w:r>
        <w:rPr>
          <w:rFonts w:ascii="Arial Unicode MS" w:eastAsia="Arial Unicode MS" w:hAnsi="Arial Unicode MS" w:cs="Arial Unicode MS"/>
          <w:color w:val="02004B"/>
          <w:highlight w:val="white"/>
        </w:rPr>
        <w:t>ლაცია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ცხოვრების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სტილსა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პლაცენტაში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არსებობას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ასევე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აღინიშნა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დამოკიდებულება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დონესა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მიკროფლორის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მრავალფეროვნების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დაქვეითებას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დაბადების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წონის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შემცირებას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გესტაციურ</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ასაკს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ზრდასა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შორის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ამრიგ</w:t>
      </w:r>
      <w:r>
        <w:rPr>
          <w:rFonts w:ascii="Arial Unicode MS" w:eastAsia="Arial Unicode MS" w:hAnsi="Arial Unicode MS" w:cs="Arial Unicode MS"/>
          <w:color w:val="02004B"/>
          <w:highlight w:val="white"/>
        </w:rPr>
        <w:t>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მიმოხილული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ინფრომაციის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საფუძველზე</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ჩამოყალიბდა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ჰიპოთეზა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რომ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ორსულობის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დროს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მიკროპლასტმასის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ექსპოზიცია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შეიძლება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საზიანო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იყოს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განვითარებადი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ნაყოფისთვის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თუმცა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საჭიროა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უფრო</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საფუძვლიანი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კვლევა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რათა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გავიგოთ</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ზუსტად</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რა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ტიპის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გართულებები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შესაძლოა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გამოიწვიოს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ამ</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დამაბინძურებელმა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აგენტმა</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გავნითარებადი</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ნაყოფის</w:t>
      </w:r>
      <w:r>
        <w:rPr>
          <w:rFonts w:ascii="Arial Unicode MS" w:eastAsia="Arial Unicode MS" w:hAnsi="Arial Unicode MS" w:cs="Arial Unicode MS"/>
          <w:color w:val="02004B"/>
          <w:highlight w:val="white"/>
        </w:rPr>
        <w:t xml:space="preserve"> </w:t>
      </w:r>
      <w:r>
        <w:rPr>
          <w:rFonts w:ascii="Arial Unicode MS" w:eastAsia="Arial Unicode MS" w:hAnsi="Arial Unicode MS" w:cs="Arial Unicode MS"/>
          <w:color w:val="02004B"/>
          <w:highlight w:val="white"/>
        </w:rPr>
        <w:t>ორგანიზმზე</w:t>
      </w:r>
      <w:r>
        <w:rPr>
          <w:rFonts w:ascii="Arial Unicode MS" w:eastAsia="Arial Unicode MS" w:hAnsi="Arial Unicode MS" w:cs="Arial Unicode MS"/>
          <w:color w:val="02004B"/>
          <w:highlight w:val="white"/>
        </w:rPr>
        <w:t>.</w:t>
      </w:r>
    </w:p>
    <w:p w14:paraId="41C8EF19"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54896E2B"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7544A87"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37BBEDE4"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IMPACT OF MICROPLASTICS ON PREGNANCY AND FETAL DEVELOPMENT: A SYSTEMATIC REVIEW</w:t>
      </w:r>
    </w:p>
    <w:p w14:paraId="3FA21D4B" w14:textId="77777777" w:rsidR="00EF5882" w:rsidRDefault="003F6A15">
      <w:pPr>
        <w:shd w:val="clear" w:color="auto" w:fill="FFFFFF"/>
        <w:spacing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lastRenderedPageBreak/>
        <w:t>Nini Jghamadze, Gvantsa Khurtsilava</w:t>
      </w:r>
    </w:p>
    <w:p w14:paraId="494A9B70" w14:textId="77777777" w:rsidR="00EF5882" w:rsidRDefault="00EF5882">
      <w:pPr>
        <w:shd w:val="clear" w:color="auto" w:fill="FFFFFF"/>
        <w:spacing w:line="240" w:lineRule="auto"/>
        <w:jc w:val="center"/>
        <w:rPr>
          <w:rFonts w:ascii="Times New Roman" w:eastAsia="Times New Roman" w:hAnsi="Times New Roman" w:cs="Times New Roman"/>
          <w:b/>
          <w:color w:val="02004B"/>
          <w:highlight w:val="white"/>
        </w:rPr>
      </w:pPr>
    </w:p>
    <w:p w14:paraId="4E3A05AF"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Ivane Javakhishvili Tbilisi State University</w:t>
      </w:r>
    </w:p>
    <w:p w14:paraId="22F8D6EE" w14:textId="77777777" w:rsidR="00EF5882" w:rsidRDefault="003F6A15">
      <w:pPr>
        <w:shd w:val="clear" w:color="auto" w:fill="FFFFFF"/>
        <w:spacing w:before="180" w:after="360" w:line="240" w:lineRule="auto"/>
        <w:jc w:val="center"/>
        <w:rPr>
          <w:rFonts w:ascii="Times New Roman" w:eastAsia="Times New Roman" w:hAnsi="Times New Roman" w:cs="Times New Roman"/>
          <w:i/>
          <w:color w:val="02004B"/>
          <w:highlight w:val="white"/>
        </w:rPr>
      </w:pPr>
      <w:hyperlink r:id="rId94">
        <w:r>
          <w:rPr>
            <w:rFonts w:ascii="Times New Roman" w:eastAsia="Times New Roman" w:hAnsi="Times New Roman" w:cs="Times New Roman"/>
            <w:i/>
            <w:color w:val="02004B"/>
            <w:highlight w:val="white"/>
            <w:u w:val="single"/>
          </w:rPr>
          <w:t>nini.jghamadze613@med.tsu.edu.ge</w:t>
        </w:r>
      </w:hyperlink>
      <w:r>
        <w:rPr>
          <w:rFonts w:ascii="Times New Roman" w:eastAsia="Times New Roman" w:hAnsi="Times New Roman" w:cs="Times New Roman"/>
          <w:i/>
          <w:color w:val="02004B"/>
          <w:highlight w:val="white"/>
        </w:rPr>
        <w:t>, gvantsa.khurtsilava875@med.tsu.edu.ge</w:t>
      </w:r>
    </w:p>
    <w:p w14:paraId="3F5A1F75" w14:textId="77777777" w:rsidR="00EF5882" w:rsidRDefault="00EF5882">
      <w:pPr>
        <w:shd w:val="clear" w:color="auto" w:fill="FFFFFF"/>
        <w:spacing w:line="240" w:lineRule="auto"/>
        <w:jc w:val="both"/>
        <w:rPr>
          <w:rFonts w:ascii="Times New Roman" w:eastAsia="Times New Roman" w:hAnsi="Times New Roman" w:cs="Times New Roman"/>
          <w:b/>
          <w:i/>
          <w:color w:val="02004B"/>
          <w:highlight w:val="white"/>
        </w:rPr>
      </w:pPr>
    </w:p>
    <w:p w14:paraId="7F75B1C7" w14:textId="77777777" w:rsidR="00EF5882" w:rsidRDefault="003F6A15">
      <w:pPr>
        <w:shd w:val="clear" w:color="auto" w:fill="FFFFFF"/>
        <w:spacing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Keywords:</w:t>
      </w:r>
      <w:r>
        <w:rPr>
          <w:rFonts w:ascii="Times New Roman" w:eastAsia="Times New Roman" w:hAnsi="Times New Roman" w:cs="Times New Roman"/>
          <w:i/>
          <w:color w:val="02004B"/>
          <w:highlight w:val="white"/>
        </w:rPr>
        <w:t xml:space="preserve"> Reproductive health, pregnancy, fetal development, microplastics</w:t>
      </w:r>
    </w:p>
    <w:p w14:paraId="61321D2C" w14:textId="77777777" w:rsidR="00EF5882" w:rsidRDefault="003F6A15">
      <w:pPr>
        <w:shd w:val="clear" w:color="auto" w:fill="FFFFFF"/>
        <w:spacing w:before="180" w:after="360"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Environmental pollution caused by microplastics (MP) is a growing global threat and has potentially harmful effects on human health. People in the 21st century come into contact with microplastics daily—whether through food and drinking water containers, c</w:t>
      </w:r>
      <w:r>
        <w:rPr>
          <w:rFonts w:ascii="Times New Roman" w:eastAsia="Times New Roman" w:hAnsi="Times New Roman" w:cs="Times New Roman"/>
          <w:color w:val="02004B"/>
          <w:highlight w:val="white"/>
        </w:rPr>
        <w:t>hildren's toys, everyday items, or other sources. Pregnant individuals are also at risk of the harmful effects of microplastics. This demographic group frequently comes into contact with products that contribute to environmental microplastics contamination</w:t>
      </w:r>
      <w:r>
        <w:rPr>
          <w:rFonts w:ascii="Times New Roman" w:eastAsia="Times New Roman" w:hAnsi="Times New Roman" w:cs="Times New Roman"/>
          <w:color w:val="02004B"/>
          <w:highlight w:val="white"/>
        </w:rPr>
        <w:t>. However, the fundamentals of prenatal exposure to microplastics and their effects on fetal development are not well studied.This study aims to present a systematic review of the literature on the effects of microplastics on pregnancy and fetal developmen</w:t>
      </w:r>
      <w:r>
        <w:rPr>
          <w:rFonts w:ascii="Times New Roman" w:eastAsia="Times New Roman" w:hAnsi="Times New Roman" w:cs="Times New Roman"/>
          <w:color w:val="02004B"/>
          <w:highlight w:val="white"/>
        </w:rPr>
        <w:t>t. Information was sourced from publications dated from 2010 to March 2024, which investigated the impact of microplastics on pregnancy and fetal development (via databases such as PubMed, Embase, ScienceDirect, Web of Science, Scopus, and Google Scholar).</w:t>
      </w:r>
      <w:r>
        <w:rPr>
          <w:rFonts w:ascii="Times New Roman" w:eastAsia="Times New Roman" w:hAnsi="Times New Roman" w:cs="Times New Roman"/>
          <w:color w:val="02004B"/>
          <w:highlight w:val="white"/>
        </w:rPr>
        <w:t xml:space="preserve"> The quality of the studies was assessed using the critical appraisal criteria developed by the Joanna Briggs Institute (JBI, Adelaide, AU).Out of 2809 citations, twelve studies were selected for final qualitative analysis, comprising a total of 234 subjec</w:t>
      </w:r>
      <w:r>
        <w:rPr>
          <w:rFonts w:ascii="Times New Roman" w:eastAsia="Times New Roman" w:hAnsi="Times New Roman" w:cs="Times New Roman"/>
          <w:color w:val="02004B"/>
          <w:highlight w:val="white"/>
        </w:rPr>
        <w:t>ts. The articles were published between 2021 and 2024, with the majority of the studies conducted in China. The results confirmed the presence of microplastics of various sizes (ranging from 2.1 to 100 micrometers) in the placenta and fetal body. The studi</w:t>
      </w:r>
      <w:r>
        <w:rPr>
          <w:rFonts w:ascii="Times New Roman" w:eastAsia="Times New Roman" w:hAnsi="Times New Roman" w:cs="Times New Roman"/>
          <w:color w:val="02004B"/>
          <w:highlight w:val="white"/>
        </w:rPr>
        <w:t>es revealed a correlation between lifestyle and the presence of microplastics in the placenta. Additionally, a relationship was noted between microplastics levels and reduced microbial diversity, decreased birth weight, gestational age, and fetal growth an</w:t>
      </w:r>
      <w:r>
        <w:rPr>
          <w:rFonts w:ascii="Times New Roman" w:eastAsia="Times New Roman" w:hAnsi="Times New Roman" w:cs="Times New Roman"/>
          <w:color w:val="02004B"/>
          <w:highlight w:val="white"/>
        </w:rPr>
        <w:t>d development.Therefore, based on the reviewed information, a hypothesis has been formed that microplastics exposure during pregnancy may be harmful to the developing fetus. However, more in-depth research is necessary to understand exactly what types of c</w:t>
      </w:r>
      <w:r>
        <w:rPr>
          <w:rFonts w:ascii="Times New Roman" w:eastAsia="Times New Roman" w:hAnsi="Times New Roman" w:cs="Times New Roman"/>
          <w:color w:val="02004B"/>
          <w:highlight w:val="white"/>
        </w:rPr>
        <w:t>omplications this pollutant may cause to the developing fetal organism.</w:t>
      </w:r>
    </w:p>
    <w:p w14:paraId="5A9600D1" w14:textId="77777777" w:rsidR="00EF5882" w:rsidRDefault="003F6A15">
      <w:pPr>
        <w:shd w:val="clear" w:color="auto" w:fill="FFFFFF"/>
        <w:spacing w:before="180" w:after="360" w:line="240" w:lineRule="auto"/>
        <w:jc w:val="center"/>
        <w:rPr>
          <w:rFonts w:ascii="Times New Roman" w:eastAsia="Times New Roman" w:hAnsi="Times New Roman" w:cs="Times New Roman"/>
          <w:b/>
          <w:color w:val="02004B"/>
          <w:highlight w:val="white"/>
        </w:rPr>
      </w:pPr>
      <w:r>
        <w:rPr>
          <w:rFonts w:ascii="Times New Roman" w:eastAsia="Times New Roman" w:hAnsi="Times New Roman" w:cs="Times New Roman"/>
          <w:b/>
          <w:color w:val="02004B"/>
          <w:highlight w:val="white"/>
        </w:rPr>
        <w:t>THE CLIMATE CHANGE-DRIVEN VARIATIONS IN TEMPERATURE AND HUMIDITY AND ITS IMPACT ON THE FREQUENCY AND SEVERITY OF ATOPIC SKIN FLARE-UPS AMONG MIDDLE EASTERN INTERNATIONAL STUDENTS IN TB</w:t>
      </w:r>
      <w:r>
        <w:rPr>
          <w:rFonts w:ascii="Times New Roman" w:eastAsia="Times New Roman" w:hAnsi="Times New Roman" w:cs="Times New Roman"/>
          <w:b/>
          <w:color w:val="02004B"/>
          <w:highlight w:val="white"/>
        </w:rPr>
        <w:t>ILISI</w:t>
      </w:r>
    </w:p>
    <w:p w14:paraId="47AA37FA" w14:textId="77777777" w:rsidR="00EF5882" w:rsidRDefault="003F6A15">
      <w:pPr>
        <w:shd w:val="clear" w:color="auto" w:fill="FFFFFF"/>
        <w:spacing w:before="180" w:after="360"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 xml:space="preserve">Ahmad Ali Hammoud, Dyala Essam Haddadin, Farah Essam Farah Haddadin, </w:t>
      </w:r>
      <w:r>
        <w:rPr>
          <w:rFonts w:ascii="Times New Roman" w:eastAsia="Times New Roman" w:hAnsi="Times New Roman" w:cs="Times New Roman"/>
          <w:b/>
          <w:color w:val="02004B"/>
          <w:highlight w:val="white"/>
        </w:rPr>
        <w:t>Hadil Jaber,</w:t>
      </w:r>
      <w:r>
        <w:rPr>
          <w:rFonts w:ascii="Times New Roman" w:eastAsia="Times New Roman" w:hAnsi="Times New Roman" w:cs="Times New Roman"/>
          <w:color w:val="02004B"/>
          <w:highlight w:val="white"/>
        </w:rPr>
        <w:t xml:space="preserve"> Lara Ahmad Nazzal,</w:t>
      </w:r>
      <w:r>
        <w:rPr>
          <w:rFonts w:ascii="Times New Roman" w:eastAsia="Times New Roman" w:hAnsi="Times New Roman" w:cs="Times New Roman"/>
          <w:b/>
          <w:color w:val="02004B"/>
          <w:highlight w:val="white"/>
        </w:rPr>
        <w:t xml:space="preserve"> Leen Abu Shaqra,</w:t>
      </w:r>
      <w:r>
        <w:rPr>
          <w:rFonts w:ascii="Times New Roman" w:eastAsia="Times New Roman" w:hAnsi="Times New Roman" w:cs="Times New Roman"/>
          <w:color w:val="02004B"/>
          <w:highlight w:val="white"/>
        </w:rPr>
        <w:t xml:space="preserve"> Leen Nasser Shaban, Nader Alaqtash, Dali kekelidze (Mentor)</w:t>
      </w:r>
    </w:p>
    <w:p w14:paraId="68325ACB"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r>
        <w:rPr>
          <w:rFonts w:ascii="Times New Roman" w:eastAsia="Times New Roman" w:hAnsi="Times New Roman" w:cs="Times New Roman"/>
          <w:color w:val="02004B"/>
          <w:highlight w:val="white"/>
        </w:rPr>
        <w:t>Ilia State University</w:t>
      </w:r>
    </w:p>
    <w:p w14:paraId="6ED209F1" w14:textId="77777777" w:rsidR="00EF5882" w:rsidRDefault="00EF5882">
      <w:pPr>
        <w:shd w:val="clear" w:color="auto" w:fill="FFFFFF"/>
        <w:spacing w:line="240" w:lineRule="auto"/>
        <w:jc w:val="center"/>
        <w:rPr>
          <w:rFonts w:ascii="Times New Roman" w:eastAsia="Times New Roman" w:hAnsi="Times New Roman" w:cs="Times New Roman"/>
          <w:color w:val="02004B"/>
          <w:highlight w:val="white"/>
        </w:rPr>
      </w:pPr>
    </w:p>
    <w:p w14:paraId="0AD4477C"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hyperlink r:id="rId95">
        <w:r>
          <w:rPr>
            <w:rFonts w:ascii="Times New Roman" w:eastAsia="Times New Roman" w:hAnsi="Times New Roman" w:cs="Times New Roman"/>
            <w:color w:val="02004B"/>
            <w:highlight w:val="white"/>
            <w:u w:val="single"/>
          </w:rPr>
          <w:t>nader.al-aqtash.1@iliauni.edu.ge</w:t>
        </w:r>
      </w:hyperlink>
      <w:r>
        <w:rPr>
          <w:rFonts w:ascii="Times New Roman" w:eastAsia="Times New Roman" w:hAnsi="Times New Roman" w:cs="Times New Roman"/>
          <w:color w:val="02004B"/>
          <w:highlight w:val="white"/>
        </w:rPr>
        <w:t xml:space="preserve">, </w:t>
      </w:r>
      <w:hyperlink r:id="rId96">
        <w:r>
          <w:rPr>
            <w:rFonts w:ascii="Times New Roman" w:eastAsia="Times New Roman" w:hAnsi="Times New Roman" w:cs="Times New Roman"/>
            <w:color w:val="02004B"/>
            <w:highlight w:val="white"/>
            <w:u w:val="single"/>
          </w:rPr>
          <w:t>ahmadhammoud266@gmail.com</w:t>
        </w:r>
      </w:hyperlink>
      <w:r>
        <w:rPr>
          <w:rFonts w:ascii="Times New Roman" w:eastAsia="Times New Roman" w:hAnsi="Times New Roman" w:cs="Times New Roman"/>
          <w:color w:val="02004B"/>
          <w:highlight w:val="white"/>
        </w:rPr>
        <w:t xml:space="preserve">, </w:t>
      </w:r>
      <w:hyperlink r:id="rId97">
        <w:r>
          <w:rPr>
            <w:rFonts w:ascii="Times New Roman" w:eastAsia="Times New Roman" w:hAnsi="Times New Roman" w:cs="Times New Roman"/>
            <w:color w:val="02004B"/>
            <w:highlight w:val="white"/>
            <w:u w:val="single"/>
          </w:rPr>
          <w:t>dodohaddadin123@gmail.com</w:t>
        </w:r>
      </w:hyperlink>
      <w:r>
        <w:rPr>
          <w:rFonts w:ascii="Times New Roman" w:eastAsia="Times New Roman" w:hAnsi="Times New Roman" w:cs="Times New Roman"/>
          <w:color w:val="02004B"/>
          <w:highlight w:val="white"/>
        </w:rPr>
        <w:t xml:space="preserve">, </w:t>
      </w:r>
      <w:hyperlink r:id="rId98">
        <w:r>
          <w:rPr>
            <w:rFonts w:ascii="Times New Roman" w:eastAsia="Times New Roman" w:hAnsi="Times New Roman" w:cs="Times New Roman"/>
            <w:color w:val="02004B"/>
            <w:highlight w:val="white"/>
            <w:u w:val="single"/>
          </w:rPr>
          <w:t>farahhd0@</w:t>
        </w:r>
        <w:r>
          <w:rPr>
            <w:rFonts w:ascii="Times New Roman" w:eastAsia="Times New Roman" w:hAnsi="Times New Roman" w:cs="Times New Roman"/>
            <w:color w:val="02004B"/>
            <w:highlight w:val="white"/>
            <w:u w:val="single"/>
          </w:rPr>
          <w:t>gmail.com</w:t>
        </w:r>
      </w:hyperlink>
      <w:r>
        <w:rPr>
          <w:rFonts w:ascii="Times New Roman" w:eastAsia="Times New Roman" w:hAnsi="Times New Roman" w:cs="Times New Roman"/>
          <w:color w:val="02004B"/>
          <w:highlight w:val="white"/>
        </w:rPr>
        <w:t xml:space="preserve">, </w:t>
      </w:r>
      <w:hyperlink r:id="rId99">
        <w:r>
          <w:rPr>
            <w:rFonts w:ascii="Times New Roman" w:eastAsia="Times New Roman" w:hAnsi="Times New Roman" w:cs="Times New Roman"/>
            <w:color w:val="02004B"/>
            <w:highlight w:val="white"/>
            <w:u w:val="single"/>
          </w:rPr>
          <w:t>jaber.hadil.1@iliauni.edu.ge</w:t>
        </w:r>
      </w:hyperlink>
      <w:r>
        <w:rPr>
          <w:rFonts w:ascii="Times New Roman" w:eastAsia="Times New Roman" w:hAnsi="Times New Roman" w:cs="Times New Roman"/>
          <w:color w:val="02004B"/>
          <w:highlight w:val="white"/>
        </w:rPr>
        <w:t>, lara.nazzal2002@gmail.com,</w:t>
      </w:r>
    </w:p>
    <w:p w14:paraId="0CC706F0" w14:textId="77777777" w:rsidR="00EF5882" w:rsidRDefault="003F6A15">
      <w:pPr>
        <w:shd w:val="clear" w:color="auto" w:fill="FFFFFF"/>
        <w:spacing w:line="240" w:lineRule="auto"/>
        <w:jc w:val="center"/>
        <w:rPr>
          <w:rFonts w:ascii="Times New Roman" w:eastAsia="Times New Roman" w:hAnsi="Times New Roman" w:cs="Times New Roman"/>
          <w:color w:val="02004B"/>
          <w:highlight w:val="white"/>
        </w:rPr>
      </w:pPr>
      <w:hyperlink r:id="rId100">
        <w:r>
          <w:rPr>
            <w:rFonts w:ascii="Times New Roman" w:eastAsia="Times New Roman" w:hAnsi="Times New Roman" w:cs="Times New Roman"/>
            <w:color w:val="02004B"/>
            <w:highlight w:val="white"/>
            <w:u w:val="single"/>
          </w:rPr>
          <w:t>leen.shaban.1@iliauni.edu.ge</w:t>
        </w:r>
      </w:hyperlink>
      <w:r>
        <w:rPr>
          <w:rFonts w:ascii="Times New Roman" w:eastAsia="Times New Roman" w:hAnsi="Times New Roman" w:cs="Times New Roman"/>
          <w:color w:val="02004B"/>
          <w:highlight w:val="white"/>
        </w:rPr>
        <w:t>, leen.shaqra.1@iliauni.edu.ge</w:t>
      </w:r>
    </w:p>
    <w:p w14:paraId="4A61E314" w14:textId="77777777" w:rsidR="00EF5882" w:rsidRDefault="00EF5882">
      <w:pPr>
        <w:shd w:val="clear" w:color="auto" w:fill="FFFFFF"/>
        <w:spacing w:line="240" w:lineRule="auto"/>
        <w:jc w:val="both"/>
        <w:rPr>
          <w:rFonts w:ascii="Times New Roman" w:eastAsia="Times New Roman" w:hAnsi="Times New Roman" w:cs="Times New Roman"/>
          <w:color w:val="02004B"/>
          <w:highlight w:val="white"/>
        </w:rPr>
      </w:pPr>
    </w:p>
    <w:p w14:paraId="28515175" w14:textId="77777777" w:rsidR="00EF5882" w:rsidRDefault="003F6A15">
      <w:pPr>
        <w:shd w:val="clear" w:color="auto" w:fill="FFFFFF"/>
        <w:spacing w:after="420" w:line="240" w:lineRule="auto"/>
        <w:jc w:val="both"/>
        <w:rPr>
          <w:rFonts w:ascii="Times New Roman" w:eastAsia="Times New Roman" w:hAnsi="Times New Roman" w:cs="Times New Roman"/>
          <w:i/>
          <w:color w:val="02004B"/>
          <w:highlight w:val="white"/>
        </w:rPr>
      </w:pPr>
      <w:r>
        <w:rPr>
          <w:rFonts w:ascii="Times New Roman" w:eastAsia="Times New Roman" w:hAnsi="Times New Roman" w:cs="Times New Roman"/>
          <w:b/>
          <w:i/>
          <w:color w:val="02004B"/>
          <w:highlight w:val="white"/>
        </w:rPr>
        <w:t xml:space="preserve">Keywords: </w:t>
      </w:r>
      <w:r>
        <w:rPr>
          <w:rFonts w:ascii="Times New Roman" w:eastAsia="Times New Roman" w:hAnsi="Times New Roman" w:cs="Times New Roman"/>
          <w:i/>
          <w:color w:val="02004B"/>
          <w:highlight w:val="white"/>
        </w:rPr>
        <w:t>Temperature,  Climate,  Atopy, Students, Flares</w:t>
      </w:r>
    </w:p>
    <w:p w14:paraId="52AEAB2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Introduction:</w:t>
      </w:r>
      <w:r>
        <w:rPr>
          <w:rFonts w:ascii="Times New Roman" w:eastAsia="Times New Roman" w:hAnsi="Times New Roman" w:cs="Times New Roman"/>
          <w:color w:val="02004B"/>
          <w:highlight w:val="white"/>
        </w:rPr>
        <w:t xml:space="preserve"> In 2024, global temperatures were 1.29°C above the 20th-century average, marking the highest anomaly recorded. Climate change has been one of the most pressing issues facing our planet since the</w:t>
      </w:r>
      <w:r>
        <w:rPr>
          <w:rFonts w:ascii="Times New Roman" w:eastAsia="Times New Roman" w:hAnsi="Times New Roman" w:cs="Times New Roman"/>
          <w:color w:val="02004B"/>
          <w:highlight w:val="white"/>
        </w:rPr>
        <w:t xml:space="preserve"> early 1980s. Changes in temperature can alter various immunological factors, adversely affecting our skin and leading to flare-ups, eczema, or other skin disorders. This is particularly relevant for international students who experience climate variations</w:t>
      </w:r>
      <w:r>
        <w:rPr>
          <w:rFonts w:ascii="Times New Roman" w:eastAsia="Times New Roman" w:hAnsi="Times New Roman" w:cs="Times New Roman"/>
          <w:color w:val="02004B"/>
          <w:highlight w:val="white"/>
        </w:rPr>
        <w:t xml:space="preserve"> due to travel across different regions of the globe. This study aims to analyze the connection between climate change and atopy in middle eastern international students in Tbilisi. </w:t>
      </w:r>
    </w:p>
    <w:p w14:paraId="11E8D31C"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Methods:</w:t>
      </w:r>
      <w:r>
        <w:rPr>
          <w:rFonts w:ascii="Times New Roman" w:eastAsia="Times New Roman" w:hAnsi="Times New Roman" w:cs="Times New Roman"/>
          <w:color w:val="02004B"/>
          <w:highlight w:val="white"/>
        </w:rPr>
        <w:t xml:space="preserve"> 200 international students will be included in a cross-sectional</w:t>
      </w:r>
      <w:r>
        <w:rPr>
          <w:rFonts w:ascii="Times New Roman" w:eastAsia="Times New Roman" w:hAnsi="Times New Roman" w:cs="Times New Roman"/>
          <w:color w:val="02004B"/>
          <w:highlight w:val="white"/>
        </w:rPr>
        <w:t xml:space="preserve"> study. We aim to provide a comprehensive approach by integrating both quantitative and qualitative data tracking international middle eastern students in Tbilisi to explore the relationship between climate variations and atopy. A sample of students aged 1</w:t>
      </w:r>
      <w:r>
        <w:rPr>
          <w:rFonts w:ascii="Times New Roman" w:eastAsia="Times New Roman" w:hAnsi="Times New Roman" w:cs="Times New Roman"/>
          <w:color w:val="02004B"/>
          <w:highlight w:val="white"/>
        </w:rPr>
        <w:t>8-24 will be recruited and questioned about various aspects of climate-induced changes and complete baseline surveys, the data will then be analyzed. For Statistical analysis, multivariate regression and ANOVA will be used to identify relationships between</w:t>
      </w:r>
      <w:r>
        <w:rPr>
          <w:rFonts w:ascii="Times New Roman" w:eastAsia="Times New Roman" w:hAnsi="Times New Roman" w:cs="Times New Roman"/>
          <w:color w:val="02004B"/>
          <w:highlight w:val="white"/>
        </w:rPr>
        <w:t xml:space="preserve"> the factors and severity of flare ups.</w:t>
      </w:r>
    </w:p>
    <w:p w14:paraId="2BF787C7"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Results:</w:t>
      </w:r>
      <w:r>
        <w:rPr>
          <w:rFonts w:ascii="Times New Roman" w:eastAsia="Times New Roman" w:hAnsi="Times New Roman" w:cs="Times New Roman"/>
          <w:color w:val="02004B"/>
          <w:highlight w:val="white"/>
        </w:rPr>
        <w:t xml:space="preserve"> Recruitment and data collection are ongoing, however preliminary analysis suggests that the increase in atopic symptoms and flare ups severity is associated with climate variations between the middle east an</w:t>
      </w:r>
      <w:r>
        <w:rPr>
          <w:rFonts w:ascii="Times New Roman" w:eastAsia="Times New Roman" w:hAnsi="Times New Roman" w:cs="Times New Roman"/>
          <w:color w:val="02004B"/>
          <w:highlight w:val="white"/>
        </w:rPr>
        <w:t xml:space="preserve">d Tbilisi. </w:t>
      </w:r>
    </w:p>
    <w:p w14:paraId="5220B662" w14:textId="77777777" w:rsidR="00EF5882" w:rsidRDefault="003F6A15">
      <w:pPr>
        <w:shd w:val="clear" w:color="auto" w:fill="FFFFFF"/>
        <w:spacing w:line="240" w:lineRule="auto"/>
        <w:jc w:val="both"/>
        <w:rPr>
          <w:rFonts w:ascii="Times New Roman" w:eastAsia="Times New Roman" w:hAnsi="Times New Roman" w:cs="Times New Roman"/>
          <w:color w:val="02004B"/>
          <w:highlight w:val="white"/>
        </w:rPr>
      </w:pPr>
      <w:r>
        <w:rPr>
          <w:rFonts w:ascii="Times New Roman" w:eastAsia="Times New Roman" w:hAnsi="Times New Roman" w:cs="Times New Roman"/>
          <w:b/>
          <w:i/>
          <w:color w:val="02004B"/>
          <w:highlight w:val="white"/>
        </w:rPr>
        <w:t>Conclusion:</w:t>
      </w:r>
      <w:r>
        <w:rPr>
          <w:rFonts w:ascii="Times New Roman" w:eastAsia="Times New Roman" w:hAnsi="Times New Roman" w:cs="Times New Roman"/>
          <w:color w:val="02004B"/>
          <w:highlight w:val="white"/>
        </w:rPr>
        <w:t xml:space="preserve"> The understanding of environmental factors influencing skin flares as well as atopy, especially in individuals transitioning between different regions with different climates is crucial. By highlighting that both high and low temper</w:t>
      </w:r>
      <w:r>
        <w:rPr>
          <w:rFonts w:ascii="Times New Roman" w:eastAsia="Times New Roman" w:hAnsi="Times New Roman" w:cs="Times New Roman"/>
          <w:color w:val="02004B"/>
          <w:highlight w:val="white"/>
        </w:rPr>
        <w:t>atures aggravate atopy in middle eastern international students, this cohort study provides a valuable foundation into the association between temperature and skin changes deepening our comprehension on this matter. This will potentially relay groundwork f</w:t>
      </w:r>
      <w:r>
        <w:rPr>
          <w:rFonts w:ascii="Times New Roman" w:eastAsia="Times New Roman" w:hAnsi="Times New Roman" w:cs="Times New Roman"/>
          <w:color w:val="02004B"/>
          <w:highlight w:val="white"/>
        </w:rPr>
        <w:t>or further research and coping strategies directed against climate variations.</w:t>
      </w:r>
    </w:p>
    <w:p w14:paraId="4C01A651" w14:textId="77777777" w:rsidR="00EF5882" w:rsidRDefault="00EF5882">
      <w:pPr>
        <w:spacing w:line="240" w:lineRule="auto"/>
        <w:jc w:val="both"/>
        <w:rPr>
          <w:rFonts w:ascii="Times New Roman" w:eastAsia="Times New Roman" w:hAnsi="Times New Roman" w:cs="Times New Roman"/>
          <w:color w:val="02004B"/>
          <w:highlight w:val="white"/>
        </w:rPr>
      </w:pPr>
    </w:p>
    <w:sectPr w:rsidR="00EF5882">
      <w:headerReference w:type="default" r:id="rId101"/>
      <w:footerReference w:type="default" r:id="rId102"/>
      <w:pgSz w:w="12240" w:h="15840"/>
      <w:pgMar w:top="1440" w:right="225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9" w:author="Nino Oganezovi" w:date="2025-05-29T10:45:00Z" w:initials="">
    <w:p w14:paraId="39B015EB" w14:textId="77777777" w:rsidR="00EF5882" w:rsidRDefault="003F6A15">
      <w:pPr>
        <w:widowControl w:val="0"/>
        <w:pBdr>
          <w:top w:val="nil"/>
          <w:left w:val="nil"/>
          <w:bottom w:val="nil"/>
          <w:right w:val="nil"/>
          <w:between w:val="nil"/>
        </w:pBdr>
        <w:spacing w:line="240" w:lineRule="auto"/>
        <w:rPr>
          <w:color w:val="000000"/>
        </w:rPr>
      </w:pPr>
      <w:r>
        <w:rPr>
          <w:rFonts w:ascii="Arial Unicode MS" w:eastAsia="Arial Unicode MS" w:hAnsi="Arial Unicode MS" w:cs="Arial Unicode MS"/>
          <w:color w:val="000000"/>
        </w:rPr>
        <w:t>გარემოს</w:t>
      </w:r>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მაღალი</w:t>
      </w:r>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ტემპერატურის</w:t>
      </w:r>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გავლენა</w:t>
      </w:r>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სალმონელოზის</w:t>
      </w:r>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ეპიდემიოლოგიაზე</w:t>
      </w:r>
      <w:r>
        <w:rPr>
          <w:rFonts w:ascii="Arial Unicode MS" w:eastAsia="Arial Unicode MS" w:hAnsi="Arial Unicode MS" w:cs="Arial Unicode MS"/>
          <w:color w:val="000000"/>
        </w:rPr>
        <w:t xml:space="preserve"> - </w:t>
      </w:r>
      <w:r>
        <w:rPr>
          <w:rFonts w:ascii="Arial Unicode MS" w:eastAsia="Arial Unicode MS" w:hAnsi="Arial Unicode MS" w:cs="Arial Unicode MS"/>
          <w:color w:val="000000"/>
        </w:rPr>
        <w:t>ასე</w:t>
      </w:r>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ხომ</w:t>
      </w:r>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არ</w:t>
      </w:r>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ჯობს</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B015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B015EB" w16cid:durableId="2C3F26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8BC3E" w14:textId="77777777" w:rsidR="003F6A15" w:rsidRDefault="003F6A15">
      <w:pPr>
        <w:spacing w:line="240" w:lineRule="auto"/>
      </w:pPr>
      <w:r>
        <w:separator/>
      </w:r>
    </w:p>
  </w:endnote>
  <w:endnote w:type="continuationSeparator" w:id="0">
    <w:p w14:paraId="03E779AE" w14:textId="77777777" w:rsidR="003F6A15" w:rsidRDefault="003F6A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Sylfaen">
    <w:panose1 w:val="010A0502050306030303"/>
    <w:charset w:val="00"/>
    <w:family w:val="roman"/>
    <w:pitch w:val="variable"/>
    <w:sig w:usb0="04000687" w:usb1="00000000" w:usb2="00000000" w:usb3="00000000" w:csb0="0000009F" w:csb1="00000000"/>
  </w:font>
  <w:font w:name="Cardo">
    <w:charset w:val="00"/>
    <w:family w:val="auto"/>
    <w:pitch w:val="default"/>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70592"/>
      <w:docPartObj>
        <w:docPartGallery w:val="Page Numbers (Bottom of Page)"/>
        <w:docPartUnique/>
      </w:docPartObj>
    </w:sdtPr>
    <w:sdtEndPr>
      <w:rPr>
        <w:noProof/>
      </w:rPr>
    </w:sdtEndPr>
    <w:sdtContent>
      <w:p w14:paraId="7EA04E65" w14:textId="77777777" w:rsidR="00CE4A50" w:rsidRDefault="00CE4A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EC81CF" w14:textId="77777777" w:rsidR="00CE4A50" w:rsidRDefault="00CE4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930B0" w14:textId="77777777" w:rsidR="003F6A15" w:rsidRDefault="003F6A15">
      <w:pPr>
        <w:spacing w:line="240" w:lineRule="auto"/>
      </w:pPr>
      <w:r>
        <w:separator/>
      </w:r>
    </w:p>
  </w:footnote>
  <w:footnote w:type="continuationSeparator" w:id="0">
    <w:p w14:paraId="0D76D762" w14:textId="77777777" w:rsidR="003F6A15" w:rsidRDefault="003F6A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D046F" w14:textId="77777777" w:rsidR="00EF5882" w:rsidRDefault="003F6A15">
    <w:pPr>
      <w:rPr>
        <w:color w:val="02004B"/>
        <w:sz w:val="16"/>
        <w:szCs w:val="16"/>
      </w:rPr>
    </w:pPr>
    <w:r>
      <w:rPr>
        <w:rFonts w:ascii="Arial Unicode MS" w:eastAsia="Arial Unicode MS" w:hAnsi="Arial Unicode MS" w:cs="Arial Unicode MS"/>
        <w:color w:val="02004B"/>
        <w:sz w:val="16"/>
        <w:szCs w:val="16"/>
      </w:rPr>
      <w:t>ივანე</w:t>
    </w:r>
    <w:r>
      <w:rPr>
        <w:rFonts w:ascii="Arial Unicode MS" w:eastAsia="Arial Unicode MS" w:hAnsi="Arial Unicode MS" w:cs="Arial Unicode MS"/>
        <w:color w:val="02004B"/>
        <w:sz w:val="16"/>
        <w:szCs w:val="16"/>
      </w:rPr>
      <w:t xml:space="preserve"> </w:t>
    </w:r>
    <w:r>
      <w:rPr>
        <w:rFonts w:ascii="Arial Unicode MS" w:eastAsia="Arial Unicode MS" w:hAnsi="Arial Unicode MS" w:cs="Arial Unicode MS"/>
        <w:color w:val="02004B"/>
        <w:sz w:val="16"/>
        <w:szCs w:val="16"/>
      </w:rPr>
      <w:t>ბერიტაშვილის</w:t>
    </w:r>
    <w:r>
      <w:rPr>
        <w:rFonts w:ascii="Arial Unicode MS" w:eastAsia="Arial Unicode MS" w:hAnsi="Arial Unicode MS" w:cs="Arial Unicode MS"/>
        <w:color w:val="02004B"/>
        <w:sz w:val="16"/>
        <w:szCs w:val="16"/>
      </w:rPr>
      <w:t xml:space="preserve"> </w:t>
    </w:r>
    <w:r>
      <w:rPr>
        <w:rFonts w:ascii="Arial Unicode MS" w:eastAsia="Arial Unicode MS" w:hAnsi="Arial Unicode MS" w:cs="Arial Unicode MS"/>
        <w:color w:val="02004B"/>
        <w:sz w:val="16"/>
        <w:szCs w:val="16"/>
      </w:rPr>
      <w:t>ექსპერიმენტული</w:t>
    </w:r>
    <w:r>
      <w:rPr>
        <w:rFonts w:ascii="Arial Unicode MS" w:eastAsia="Arial Unicode MS" w:hAnsi="Arial Unicode MS" w:cs="Arial Unicode MS"/>
        <w:color w:val="02004B"/>
        <w:sz w:val="16"/>
        <w:szCs w:val="16"/>
      </w:rPr>
      <w:t xml:space="preserve"> </w:t>
    </w:r>
    <w:r>
      <w:rPr>
        <w:rFonts w:ascii="Arial Unicode MS" w:eastAsia="Arial Unicode MS" w:hAnsi="Arial Unicode MS" w:cs="Arial Unicode MS"/>
        <w:color w:val="02004B"/>
        <w:sz w:val="16"/>
        <w:szCs w:val="16"/>
      </w:rPr>
      <w:t>ბიომედიცინის</w:t>
    </w:r>
    <w:r>
      <w:rPr>
        <w:rFonts w:ascii="Arial Unicode MS" w:eastAsia="Arial Unicode MS" w:hAnsi="Arial Unicode MS" w:cs="Arial Unicode MS"/>
        <w:color w:val="02004B"/>
        <w:sz w:val="16"/>
        <w:szCs w:val="16"/>
      </w:rPr>
      <w:t xml:space="preserve"> </w:t>
    </w:r>
    <w:r>
      <w:rPr>
        <w:rFonts w:ascii="Arial Unicode MS" w:eastAsia="Arial Unicode MS" w:hAnsi="Arial Unicode MS" w:cs="Arial Unicode MS"/>
        <w:color w:val="02004B"/>
        <w:sz w:val="16"/>
        <w:szCs w:val="16"/>
      </w:rPr>
      <w:t>ცენტრი</w:t>
    </w:r>
    <w:r>
      <w:rPr>
        <w:rFonts w:ascii="Arial Unicode MS" w:eastAsia="Arial Unicode MS" w:hAnsi="Arial Unicode MS" w:cs="Arial Unicode MS"/>
        <w:color w:val="02004B"/>
        <w:sz w:val="16"/>
        <w:szCs w:val="16"/>
      </w:rPr>
      <w:t xml:space="preserve">, </w:t>
    </w:r>
    <w:r>
      <w:rPr>
        <w:rFonts w:ascii="Arial Unicode MS" w:eastAsia="Arial Unicode MS" w:hAnsi="Arial Unicode MS" w:cs="Arial Unicode MS"/>
        <w:color w:val="02004B"/>
        <w:sz w:val="16"/>
        <w:szCs w:val="16"/>
      </w:rPr>
      <w:t>ლევან</w:t>
    </w:r>
    <w:r>
      <w:rPr>
        <w:rFonts w:ascii="Arial Unicode MS" w:eastAsia="Arial Unicode MS" w:hAnsi="Arial Unicode MS" w:cs="Arial Unicode MS"/>
        <w:color w:val="02004B"/>
        <w:sz w:val="16"/>
        <w:szCs w:val="16"/>
      </w:rPr>
      <w:t xml:space="preserve"> </w:t>
    </w:r>
    <w:r>
      <w:rPr>
        <w:rFonts w:ascii="Arial Unicode MS" w:eastAsia="Arial Unicode MS" w:hAnsi="Arial Unicode MS" w:cs="Arial Unicode MS"/>
        <w:color w:val="02004B"/>
        <w:sz w:val="16"/>
        <w:szCs w:val="16"/>
      </w:rPr>
      <w:t>გოთუას</w:t>
    </w:r>
    <w:r>
      <w:rPr>
        <w:rFonts w:ascii="Arial Unicode MS" w:eastAsia="Arial Unicode MS" w:hAnsi="Arial Unicode MS" w:cs="Arial Unicode MS"/>
        <w:color w:val="02004B"/>
        <w:sz w:val="16"/>
        <w:szCs w:val="16"/>
      </w:rPr>
      <w:t xml:space="preserve"> </w:t>
    </w:r>
    <w:r>
      <w:rPr>
        <w:rFonts w:ascii="Arial Unicode MS" w:eastAsia="Arial Unicode MS" w:hAnsi="Arial Unicode MS" w:cs="Arial Unicode MS"/>
        <w:color w:val="02004B"/>
        <w:sz w:val="16"/>
        <w:szCs w:val="16"/>
      </w:rPr>
      <w:t>ქუჩა</w:t>
    </w:r>
    <w:r>
      <w:rPr>
        <w:rFonts w:ascii="Arial Unicode MS" w:eastAsia="Arial Unicode MS" w:hAnsi="Arial Unicode MS" w:cs="Arial Unicode MS"/>
        <w:color w:val="02004B"/>
        <w:sz w:val="16"/>
        <w:szCs w:val="16"/>
      </w:rPr>
      <w:t xml:space="preserve"> 14, 0160</w:t>
    </w:r>
  </w:p>
  <w:p w14:paraId="4F100A16" w14:textId="77777777" w:rsidR="00EF5882" w:rsidRDefault="003F6A15">
    <w:pPr>
      <w:rPr>
        <w:color w:val="02004B"/>
        <w:sz w:val="16"/>
        <w:szCs w:val="16"/>
      </w:rPr>
    </w:pPr>
    <w:r>
      <w:rPr>
        <w:color w:val="02004B"/>
        <w:sz w:val="16"/>
        <w:szCs w:val="16"/>
      </w:rPr>
      <w:t>Ivane Beritashvili Center of Experimental Biomedicine, 14 Levan Gotua Street, 0160</w:t>
    </w:r>
  </w:p>
  <w:p w14:paraId="355FE042" w14:textId="77777777" w:rsidR="00EF5882" w:rsidRDefault="003F6A15">
    <w:pPr>
      <w:rPr>
        <w:color w:val="02004B"/>
        <w:sz w:val="16"/>
        <w:szCs w:val="16"/>
      </w:rPr>
    </w:pPr>
    <w:r>
      <w:rPr>
        <w:noProof/>
        <w:color w:val="02004B"/>
        <w:sz w:val="16"/>
        <w:szCs w:val="16"/>
      </w:rPr>
      <w:drawing>
        <wp:inline distT="114300" distB="114300" distL="114300" distR="114300" wp14:anchorId="5D039BFB" wp14:editId="6E83E1F8">
          <wp:extent cx="5362575" cy="19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62575" cy="190500"/>
                  </a:xfrm>
                  <a:prstGeom prst="rect">
                    <a:avLst/>
                  </a:prstGeom>
                  <a:ln/>
                </pic:spPr>
              </pic:pic>
            </a:graphicData>
          </a:graphic>
        </wp:inline>
      </w:drawing>
    </w:r>
  </w:p>
  <w:p w14:paraId="3A2B1DE4" w14:textId="77777777" w:rsidR="00EF5882" w:rsidRDefault="00EF5882">
    <w:pPr>
      <w:rPr>
        <w:color w:val="02004B"/>
        <w:sz w:val="16"/>
        <w:szCs w:val="16"/>
      </w:rPr>
    </w:pPr>
  </w:p>
  <w:p w14:paraId="23268C78" w14:textId="77777777" w:rsidR="00EF5882" w:rsidRDefault="00EF5882">
    <w:pPr>
      <w:rPr>
        <w:color w:val="02004B"/>
        <w:sz w:val="16"/>
        <w:szCs w:val="16"/>
      </w:rPr>
    </w:pPr>
  </w:p>
  <w:p w14:paraId="18E7ACDD" w14:textId="77777777" w:rsidR="00EF5882" w:rsidRDefault="00EF5882"/>
  <w:p w14:paraId="0ADF68E3" w14:textId="77777777" w:rsidR="00EF5882" w:rsidRDefault="00EF58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6137B"/>
    <w:multiLevelType w:val="multilevel"/>
    <w:tmpl w:val="0492A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6C37A2"/>
    <w:multiLevelType w:val="multilevel"/>
    <w:tmpl w:val="DC1E2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683938"/>
    <w:multiLevelType w:val="multilevel"/>
    <w:tmpl w:val="C658C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6C341E"/>
    <w:multiLevelType w:val="multilevel"/>
    <w:tmpl w:val="5FC0B8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081CF7"/>
    <w:multiLevelType w:val="multilevel"/>
    <w:tmpl w:val="A7EEF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812ED1"/>
    <w:multiLevelType w:val="multilevel"/>
    <w:tmpl w:val="AB42B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DD5BB7"/>
    <w:multiLevelType w:val="multilevel"/>
    <w:tmpl w:val="7590A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9150C66"/>
    <w:multiLevelType w:val="multilevel"/>
    <w:tmpl w:val="CF0CA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0405CB"/>
    <w:multiLevelType w:val="multilevel"/>
    <w:tmpl w:val="F31AE34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481F1D20"/>
    <w:multiLevelType w:val="multilevel"/>
    <w:tmpl w:val="F10A9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256C5B"/>
    <w:multiLevelType w:val="multilevel"/>
    <w:tmpl w:val="5792E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A69384B"/>
    <w:multiLevelType w:val="multilevel"/>
    <w:tmpl w:val="84F8C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C6F527D"/>
    <w:multiLevelType w:val="multilevel"/>
    <w:tmpl w:val="B8900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4E0DE2"/>
    <w:multiLevelType w:val="multilevel"/>
    <w:tmpl w:val="76F4C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8DC05E0"/>
    <w:multiLevelType w:val="multilevel"/>
    <w:tmpl w:val="31FAC7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CAA0563"/>
    <w:multiLevelType w:val="multilevel"/>
    <w:tmpl w:val="A8845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ECA541F"/>
    <w:multiLevelType w:val="multilevel"/>
    <w:tmpl w:val="FFF89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2"/>
  </w:num>
  <w:num w:numId="3">
    <w:abstractNumId w:val="0"/>
  </w:num>
  <w:num w:numId="4">
    <w:abstractNumId w:val="4"/>
  </w:num>
  <w:num w:numId="5">
    <w:abstractNumId w:val="7"/>
  </w:num>
  <w:num w:numId="6">
    <w:abstractNumId w:val="8"/>
  </w:num>
  <w:num w:numId="7">
    <w:abstractNumId w:val="14"/>
  </w:num>
  <w:num w:numId="8">
    <w:abstractNumId w:val="6"/>
  </w:num>
  <w:num w:numId="9">
    <w:abstractNumId w:val="9"/>
  </w:num>
  <w:num w:numId="10">
    <w:abstractNumId w:val="15"/>
  </w:num>
  <w:num w:numId="11">
    <w:abstractNumId w:val="10"/>
  </w:num>
  <w:num w:numId="12">
    <w:abstractNumId w:val="3"/>
  </w:num>
  <w:num w:numId="13">
    <w:abstractNumId w:val="13"/>
  </w:num>
  <w:num w:numId="14">
    <w:abstractNumId w:val="5"/>
  </w:num>
  <w:num w:numId="15">
    <w:abstractNumId w:val="11"/>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882"/>
    <w:rsid w:val="003F6A15"/>
    <w:rsid w:val="00A83DF7"/>
    <w:rsid w:val="00CE4A50"/>
    <w:rsid w:val="00EF5882"/>
    <w:rsid w:val="00F51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FBEE0"/>
  <w15:docId w15:val="{BCF24D9C-C40E-4ED9-A86D-FBBFF330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E4A50"/>
    <w:pPr>
      <w:tabs>
        <w:tab w:val="center" w:pos="4680"/>
        <w:tab w:val="right" w:pos="9360"/>
      </w:tabs>
      <w:spacing w:line="240" w:lineRule="auto"/>
    </w:pPr>
  </w:style>
  <w:style w:type="character" w:customStyle="1" w:styleId="HeaderChar">
    <w:name w:val="Header Char"/>
    <w:basedOn w:val="DefaultParagraphFont"/>
    <w:link w:val="Header"/>
    <w:uiPriority w:val="99"/>
    <w:rsid w:val="00CE4A50"/>
  </w:style>
  <w:style w:type="paragraph" w:styleId="Footer">
    <w:name w:val="footer"/>
    <w:basedOn w:val="Normal"/>
    <w:link w:val="FooterChar"/>
    <w:uiPriority w:val="99"/>
    <w:unhideWhenUsed/>
    <w:rsid w:val="00CE4A50"/>
    <w:pPr>
      <w:tabs>
        <w:tab w:val="center" w:pos="4680"/>
        <w:tab w:val="right" w:pos="9360"/>
      </w:tabs>
      <w:spacing w:line="240" w:lineRule="auto"/>
    </w:pPr>
  </w:style>
  <w:style w:type="character" w:customStyle="1" w:styleId="FooterChar">
    <w:name w:val="Footer Char"/>
    <w:basedOn w:val="DefaultParagraphFont"/>
    <w:link w:val="Footer"/>
    <w:uiPriority w:val="99"/>
    <w:rsid w:val="00CE4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mailto:dgoge2012@gmail.com" TargetMode="External"/><Relationship Id="rId21" Type="http://schemas.openxmlformats.org/officeDocument/2006/relationships/hyperlink" Target="mailto:mariam.buadze629@med.tsu.edu.ge" TargetMode="External"/><Relationship Id="rId42" Type="http://schemas.openxmlformats.org/officeDocument/2006/relationships/hyperlink" Target="mailto:lika.tandilashvili@tesau.edu.ge" TargetMode="External"/><Relationship Id="rId47" Type="http://schemas.openxmlformats.org/officeDocument/2006/relationships/hyperlink" Target="mailto:sgats2021@agruni.edu.ge" TargetMode="External"/><Relationship Id="rId63" Type="http://schemas.openxmlformats.org/officeDocument/2006/relationships/hyperlink" Target="mailto:nino.markoidze145@med.tsu.edu.ge" TargetMode="External"/><Relationship Id="rId68" Type="http://schemas.openxmlformats.org/officeDocument/2006/relationships/hyperlink" Target="mailto:tata.ninidze.1@iliauni.edu.ge" TargetMode="External"/><Relationship Id="rId84" Type="http://schemas.openxmlformats.org/officeDocument/2006/relationships/hyperlink" Target="mailto:levan.pipia088@med.tsu.edu.ge" TargetMode="External"/><Relationship Id="rId89" Type="http://schemas.openxmlformats.org/officeDocument/2006/relationships/hyperlink" Target="mailto:qumsiashviliana7@gmail.com" TargetMode="External"/><Relationship Id="rId7" Type="http://schemas.openxmlformats.org/officeDocument/2006/relationships/hyperlink" Target="mailto:ana.abashidze844@med.tsu.edu.ge" TargetMode="External"/><Relationship Id="rId71" Type="http://schemas.openxmlformats.org/officeDocument/2006/relationships/hyperlink" Target="mailto:tatia.papava.1@iliauni.edu.ge" TargetMode="External"/><Relationship Id="rId92" Type="http://schemas.openxmlformats.org/officeDocument/2006/relationships/hyperlink" Target="mailto:njijavadze89@gmail.com" TargetMode="External"/><Relationship Id="rId2" Type="http://schemas.openxmlformats.org/officeDocument/2006/relationships/styles" Target="styles.xml"/><Relationship Id="rId16" Type="http://schemas.openxmlformats.org/officeDocument/2006/relationships/hyperlink" Target="mailto:paata.berishvili416@med.tsu.edu.ge" TargetMode="External"/><Relationship Id="rId29" Type="http://schemas.openxmlformats.org/officeDocument/2006/relationships/hyperlink" Target="mailto:Tatia.rikadze076@med.tsu.edu.ge" TargetMode="External"/><Relationship Id="rId11" Type="http://schemas.openxmlformats.org/officeDocument/2006/relationships/hyperlink" Target="mailto:miriani2004@gmail.com" TargetMode="External"/><Relationship Id="rId24" Type="http://schemas.openxmlformats.org/officeDocument/2006/relationships/hyperlink" Target="mailto:nino.gelenava772@med.tsu.edu.ge" TargetMode="External"/><Relationship Id="rId32" Type="http://schemas.openxmlformats.org/officeDocument/2006/relationships/hyperlink" Target="mailto:gdvalishvili01@gmail.com" TargetMode="External"/><Relationship Id="rId37" Type="http://schemas.openxmlformats.org/officeDocument/2006/relationships/hyperlink" Target="mailto:vardosanidzeelene2003@gmail.com" TargetMode="External"/><Relationship Id="rId40" Type="http://schemas.openxmlformats.org/officeDocument/2006/relationships/hyperlink" Target="mailto:lika.tandilashvili@tesau.edu.ge" TargetMode="External"/><Relationship Id="rId45" Type="http://schemas.openxmlformats.org/officeDocument/2006/relationships/hyperlink" Target="mailto:tatia.kalandia803@med.tsu.edu.ge" TargetMode="External"/><Relationship Id="rId53" Type="http://schemas.openxmlformats.org/officeDocument/2006/relationships/hyperlink" Target="mailto:elenelomadze@yahoo.com" TargetMode="External"/><Relationship Id="rId58" Type="http://schemas.openxmlformats.org/officeDocument/2006/relationships/hyperlink" Target="mailto:telli.mamedova991@hum.tsu.edu.ge" TargetMode="External"/><Relationship Id="rId66" Type="http://schemas.openxmlformats.org/officeDocument/2006/relationships/hyperlink" Target="mailto:sabina.musaevi542@med.tsu.edu.ge" TargetMode="External"/><Relationship Id="rId74" Type="http://schemas.openxmlformats.org/officeDocument/2006/relationships/hyperlink" Target="mailto:maria.muradovi038@ens.tsu.edu.ge" TargetMode="External"/><Relationship Id="rId79" Type="http://schemas.openxmlformats.org/officeDocument/2006/relationships/hyperlink" Target="mailto:keso.sakhiashvili@tesau.edu.ge" TargetMode="External"/><Relationship Id="rId87" Type="http://schemas.openxmlformats.org/officeDocument/2006/relationships/hyperlink" Target="mailto:mariamphruidze2004@gmail.com" TargetMode="External"/><Relationship Id="rId102"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mailto:elene.dumbadze544@med.tsu.edu.ge" TargetMode="External"/><Relationship Id="rId82" Type="http://schemas.openxmlformats.org/officeDocument/2006/relationships/hyperlink" Target="mailto:apaik2022@agruni.edu.ge" TargetMode="External"/><Relationship Id="rId90" Type="http://schemas.openxmlformats.org/officeDocument/2006/relationships/hyperlink" Target="mailto:skhur2024@agruni.edu.ge" TargetMode="External"/><Relationship Id="rId95" Type="http://schemas.openxmlformats.org/officeDocument/2006/relationships/hyperlink" Target="mailto:nader.al-aqtash.1@iliauni.edu.ge" TargetMode="External"/><Relationship Id="rId19" Type="http://schemas.openxmlformats.org/officeDocument/2006/relationships/hyperlink" Target="mailto:saba.beridze495@med.tsu.edu.ge" TargetMode="External"/><Relationship Id="rId14" Type="http://schemas.openxmlformats.org/officeDocument/2006/relationships/hyperlink" Target="mailto:tamilabarbakadze31@gmail.com" TargetMode="External"/><Relationship Id="rId22" Type="http://schemas.openxmlformats.org/officeDocument/2006/relationships/hyperlink" Target="mailto:zurabi.gaprindashvili392@ens.tsu.edu.ge" TargetMode="External"/><Relationship Id="rId27" Type="http://schemas.openxmlformats.org/officeDocument/2006/relationships/hyperlink" Target="mailto:gvantsa.gochaleishvili529@med.tsu.edu.ge" TargetMode="External"/><Relationship Id="rId30" Type="http://schemas.openxmlformats.org/officeDocument/2006/relationships/hyperlink" Target="mailto:maiadarchidze89@gmail.com" TargetMode="External"/><Relationship Id="rId35" Type="http://schemas.openxmlformats.org/officeDocument/2006/relationships/hyperlink" Target="mailto:iengi2021@agruni.edu.ge" TargetMode="External"/><Relationship Id="rId43" Type="http://schemas.openxmlformats.org/officeDocument/2006/relationships/hyperlink" Target="mailto:nino.bazerashvili@tesau.edu.ge" TargetMode="External"/><Relationship Id="rId48" Type="http://schemas.openxmlformats.org/officeDocument/2006/relationships/hyperlink" Target="mailto:nasas2021@agruni.edu.ge" TargetMode="External"/><Relationship Id="rId56" Type="http://schemas.microsoft.com/office/2016/09/relationships/commentsIds" Target="commentsIds.xml"/><Relationship Id="rId64" Type="http://schemas.openxmlformats.org/officeDocument/2006/relationships/hyperlink" Target="mailto:nino.markoidze145@med.tsu.edu.ge" TargetMode="External"/><Relationship Id="rId69" Type="http://schemas.openxmlformats.org/officeDocument/2006/relationships/hyperlink" Target="mailto:nino.nemsadze123@med.tsu.edu.ge" TargetMode="External"/><Relationship Id="rId77" Type="http://schemas.openxmlformats.org/officeDocument/2006/relationships/hyperlink" Target="mailto:n.zhgenti01@gmail.com" TargetMode="External"/><Relationship Id="rId100" Type="http://schemas.openxmlformats.org/officeDocument/2006/relationships/hyperlink" Target="mailto:leen.shaban.1@iliauni.edu.ge" TargetMode="External"/><Relationship Id="rId8" Type="http://schemas.openxmlformats.org/officeDocument/2006/relationships/hyperlink" Target="mailto:ana.abashidze844@med.tsu.edu.ge" TargetMode="External"/><Relationship Id="rId51" Type="http://schemas.openxmlformats.org/officeDocument/2006/relationships/hyperlink" Target="mailto:nasas2021@agruni.edu.ge" TargetMode="External"/><Relationship Id="rId72" Type="http://schemas.openxmlformats.org/officeDocument/2006/relationships/hyperlink" Target="mailto:tekle.patchkoria912@med.tsu.edu.ge" TargetMode="External"/><Relationship Id="rId80" Type="http://schemas.openxmlformats.org/officeDocument/2006/relationships/hyperlink" Target="mailto:ssheoran755@gau.edu.ge" TargetMode="External"/><Relationship Id="rId85" Type="http://schemas.openxmlformats.org/officeDocument/2006/relationships/hyperlink" Target="mailto:levan.pipia088@med.tsu.edu.ge" TargetMode="External"/><Relationship Id="rId93" Type="http://schemas.openxmlformats.org/officeDocument/2006/relationships/hyperlink" Target="mailto:nini.jghamadze613@med.tsu.edu.ge" TargetMode="External"/><Relationship Id="rId98" Type="http://schemas.openxmlformats.org/officeDocument/2006/relationships/hyperlink" Target="mailto:farahhd0@gmail.com" TargetMode="External"/><Relationship Id="rId3" Type="http://schemas.openxmlformats.org/officeDocument/2006/relationships/settings" Target="settings.xml"/><Relationship Id="rId12" Type="http://schemas.openxmlformats.org/officeDocument/2006/relationships/hyperlink" Target="mailto:tamilabarbakadze31@gmail.com" TargetMode="External"/><Relationship Id="rId17" Type="http://schemas.openxmlformats.org/officeDocument/2006/relationships/hyperlink" Target="mailto:paata.berishvili416@med.tsu.edu.ge" TargetMode="External"/><Relationship Id="rId25" Type="http://schemas.openxmlformats.org/officeDocument/2006/relationships/hyperlink" Target="mailto:gunianinutsa@gmail.com" TargetMode="External"/><Relationship Id="rId33" Type="http://schemas.openxmlformats.org/officeDocument/2006/relationships/hyperlink" Target="mailto:elene.didebulidze@gmail.com" TargetMode="External"/><Relationship Id="rId38" Type="http://schemas.openxmlformats.org/officeDocument/2006/relationships/hyperlink" Target="mailto:prachi.zagade@gau.edu.ge" TargetMode="External"/><Relationship Id="rId46" Type="http://schemas.openxmlformats.org/officeDocument/2006/relationships/hyperlink" Target="mailto:niniikvachantiradze@gmail.com" TargetMode="External"/><Relationship Id="rId59" Type="http://schemas.openxmlformats.org/officeDocument/2006/relationships/hyperlink" Target="mailto:egana.mustaphaeva521@hum.tsu.edu.ge" TargetMode="External"/><Relationship Id="rId67" Type="http://schemas.openxmlformats.org/officeDocument/2006/relationships/hyperlink" Target="mailto:sabina.musaevi542@med.tsu.edu.ge" TargetMode="External"/><Relationship Id="rId103" Type="http://schemas.openxmlformats.org/officeDocument/2006/relationships/fontTable" Target="fontTable.xml"/><Relationship Id="rId20" Type="http://schemas.openxmlformats.org/officeDocument/2006/relationships/hyperlink" Target="mailto:samvel.madosian709@hum.tsu.edu.ge" TargetMode="External"/><Relationship Id="rId41" Type="http://schemas.openxmlformats.org/officeDocument/2006/relationships/hyperlink" Target="mailto:nino.bazerashvili@tesau.edu.ge" TargetMode="External"/><Relationship Id="rId54" Type="http://schemas.openxmlformats.org/officeDocument/2006/relationships/comments" Target="comments.xml"/><Relationship Id="rId62" Type="http://schemas.openxmlformats.org/officeDocument/2006/relationships/hyperlink" Target="mailto:elene.dumbadze544@med.tsu.edu.ge" TargetMode="External"/><Relationship Id="rId70" Type="http://schemas.openxmlformats.org/officeDocument/2006/relationships/hyperlink" Target="mailto:kristiomanadze@gmail.com" TargetMode="External"/><Relationship Id="rId75" Type="http://schemas.openxmlformats.org/officeDocument/2006/relationships/hyperlink" Target="mailto:roza.pirverdieva823@hum.tsu.edu.ge" TargetMode="External"/><Relationship Id="rId83" Type="http://schemas.openxmlformats.org/officeDocument/2006/relationships/hyperlink" Target="mailto:apaik2022@agruni.edu.ge" TargetMode="External"/><Relationship Id="rId88" Type="http://schemas.openxmlformats.org/officeDocument/2006/relationships/hyperlink" Target="mailto:mariqorishvili13@gmail.com" TargetMode="External"/><Relationship Id="rId91" Type="http://schemas.openxmlformats.org/officeDocument/2006/relationships/hyperlink" Target="mailto:nino.javakhishvili.10@iliauni.edu.ge" TargetMode="External"/><Relationship Id="rId96" Type="http://schemas.openxmlformats.org/officeDocument/2006/relationships/hyperlink" Target="mailto:ahmadhammoud266@gmail.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lia.bedukadze065@med.tsu.edu.ge" TargetMode="External"/><Relationship Id="rId23" Type="http://schemas.openxmlformats.org/officeDocument/2006/relationships/hyperlink" Target="mailto:nino.gelenava772@med.tsu.edu.ge" TargetMode="External"/><Relationship Id="rId28" Type="http://schemas.openxmlformats.org/officeDocument/2006/relationships/hyperlink" Target="mailto:gvantsa.gochaleishvili529@med.tsu.edu.ge" TargetMode="External"/><Relationship Id="rId36" Type="http://schemas.openxmlformats.org/officeDocument/2006/relationships/hyperlink" Target="mailto:iengi2021@agruni.edu.ge" TargetMode="External"/><Relationship Id="rId49" Type="http://schemas.openxmlformats.org/officeDocument/2006/relationships/hyperlink" Target="mailto:niniikvachantiradze@gmail.com" TargetMode="External"/><Relationship Id="rId57" Type="http://schemas.openxmlformats.org/officeDocument/2006/relationships/hyperlink" Target="mailto:telli.mamedova991@hum.tsu.edu.ge" TargetMode="External"/><Relationship Id="rId10" Type="http://schemas.openxmlformats.org/officeDocument/2006/relationships/hyperlink" Target="mailto:anastasiaavalishvili1@gmail.com" TargetMode="External"/><Relationship Id="rId31" Type="http://schemas.openxmlformats.org/officeDocument/2006/relationships/hyperlink" Target="mailto:gdvalishvili01@gmail.com" TargetMode="External"/><Relationship Id="rId44" Type="http://schemas.openxmlformats.org/officeDocument/2006/relationships/hyperlink" Target="mailto:tatia.kalandia803@med.tsu.edu.ge" TargetMode="External"/><Relationship Id="rId52" Type="http://schemas.openxmlformats.org/officeDocument/2006/relationships/hyperlink" Target="mailto:tamar.koberidze.3@iliauni.edu.ge" TargetMode="External"/><Relationship Id="rId60" Type="http://schemas.openxmlformats.org/officeDocument/2006/relationships/hyperlink" Target="mailto:lizi.mameishvili921@med.tsu.edu.ge" TargetMode="External"/><Relationship Id="rId65" Type="http://schemas.openxmlformats.org/officeDocument/2006/relationships/hyperlink" Target="mailto:nino.modebadze333@med.tsu.edu.ge" TargetMode="External"/><Relationship Id="rId73" Type="http://schemas.openxmlformats.org/officeDocument/2006/relationships/hyperlink" Target="mailto:tekle.patchkoria912@med.tsu.edu.ge" TargetMode="External"/><Relationship Id="rId78" Type="http://schemas.openxmlformats.org/officeDocument/2006/relationships/hyperlink" Target="mailto:ilyes.rekik.1@iliauni.edu.ge" TargetMode="External"/><Relationship Id="rId81" Type="http://schemas.openxmlformats.org/officeDocument/2006/relationships/hyperlink" Target="mailto:sufia.tahir@gau.edu.ge" TargetMode="External"/><Relationship Id="rId86" Type="http://schemas.openxmlformats.org/officeDocument/2006/relationships/hyperlink" Target="mailto:mariamphruidze2004@gmail.com" TargetMode="External"/><Relationship Id="rId94" Type="http://schemas.openxmlformats.org/officeDocument/2006/relationships/hyperlink" Target="mailto:nini.jghamadze613@med.tsu.edu.ge" TargetMode="External"/><Relationship Id="rId99" Type="http://schemas.openxmlformats.org/officeDocument/2006/relationships/hyperlink" Target="mailto:jaber.hadil.1@iliauni.edu.ge"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amar.amaghlobeli896@med.tsu.edu.ge" TargetMode="External"/><Relationship Id="rId13" Type="http://schemas.openxmlformats.org/officeDocument/2006/relationships/hyperlink" Target="mailto:tamilabarbakadze31@gmail.com" TargetMode="External"/><Relationship Id="rId18" Type="http://schemas.openxmlformats.org/officeDocument/2006/relationships/hyperlink" Target="mailto:saba.beridze495@med.tsu.edu.ge" TargetMode="External"/><Relationship Id="rId39" Type="http://schemas.openxmlformats.org/officeDocument/2006/relationships/hyperlink" Target="mailto:monajemi.tanazsadat@gau.edu.ge" TargetMode="External"/><Relationship Id="rId34" Type="http://schemas.openxmlformats.org/officeDocument/2006/relationships/hyperlink" Target="mailto:margarita.enochian624@hum.tsu.edu.ge" TargetMode="External"/><Relationship Id="rId50" Type="http://schemas.openxmlformats.org/officeDocument/2006/relationships/hyperlink" Target="mailto:sgats2021@agruni.edu.ge" TargetMode="External"/><Relationship Id="rId55" Type="http://schemas.microsoft.com/office/2011/relationships/commentsExtended" Target="commentsExtended.xml"/><Relationship Id="rId76" Type="http://schemas.openxmlformats.org/officeDocument/2006/relationships/hyperlink" Target="mailto:roza.pirverdieva823@hum.tsu.edu.ge" TargetMode="External"/><Relationship Id="rId97" Type="http://schemas.openxmlformats.org/officeDocument/2006/relationships/hyperlink" Target="mailto:dodohaddadin123@gmail.com" TargetMode="External"/><Relationship Id="rId10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201</Pages>
  <Words>67817</Words>
  <Characters>386563</Characters>
  <Application>Microsoft Office Word</Application>
  <DocSecurity>0</DocSecurity>
  <Lines>3221</Lines>
  <Paragraphs>906</Paragraphs>
  <ScaleCrop>false</ScaleCrop>
  <Company>EMIS</Company>
  <LinksUpToDate>false</LinksUpToDate>
  <CharactersWithSpaces>453474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NINO</cp:lastModifiedBy>
  <cp:revision>9</cp:revision>
  <dcterms:created xsi:type="dcterms:W3CDTF">2025-08-07T09:20:00Z</dcterms:created>
  <dcterms:modified xsi:type="dcterms:W3CDTF">2025-08-07T09:30:00Z</dcterms:modified>
</cp:coreProperties>
</file>